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1AE7F" w14:textId="77777777" w:rsidR="00750753" w:rsidRPr="00C9554D" w:rsidRDefault="00750753" w:rsidP="00F1329A">
      <w:pPr>
        <w:pStyle w:val="Defaul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8A00AB7" w14:textId="77777777" w:rsidR="005856CB" w:rsidRPr="00C9554D" w:rsidRDefault="00F1329A" w:rsidP="00F1329A">
      <w:pPr>
        <w:pStyle w:val="Defaul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9554D">
        <w:rPr>
          <w:rFonts w:ascii="Times New Roman" w:hAnsi="Times New Roman" w:cs="Times New Roman"/>
          <w:b/>
          <w:sz w:val="22"/>
          <w:szCs w:val="22"/>
        </w:rPr>
        <w:t>PARTICIPANT INFORMATION SHEET</w:t>
      </w:r>
    </w:p>
    <w:p w14:paraId="4EC7DA62" w14:textId="77777777" w:rsidR="00F1329A" w:rsidRPr="00C9554D" w:rsidRDefault="00F1329A" w:rsidP="001E776E">
      <w:pPr>
        <w:pStyle w:val="Default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5687"/>
      </w:tblGrid>
      <w:tr w:rsidR="00B52652" w:rsidRPr="00C9554D" w14:paraId="7BB88F7C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6411BB83" w14:textId="77777777" w:rsidR="00B52652" w:rsidRPr="00C9554D" w:rsidRDefault="00B52652" w:rsidP="00750753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ID Number of </w:t>
            </w:r>
            <w:r w:rsidR="00750753" w:rsidRPr="00C9554D">
              <w:rPr>
                <w:rFonts w:ascii="Times New Roman" w:hAnsi="Times New Roman"/>
                <w:sz w:val="22"/>
                <w:szCs w:val="22"/>
              </w:rPr>
              <w:t>Child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7538F99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67A49B78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2657D02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School Name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3A79A465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4EEC0BDC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30ED3033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Class and Section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65ED3B2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329A" w:rsidRPr="00C9554D" w14:paraId="28D13C14" w14:textId="77777777" w:rsidTr="00F1329A">
        <w:trPr>
          <w:trHeight w:hRule="exact" w:val="72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D99A" w14:textId="77777777" w:rsidR="00F1329A" w:rsidRPr="00C9554D" w:rsidRDefault="00F1329A" w:rsidP="00F1329A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Student</w:t>
            </w:r>
          </w:p>
        </w:tc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CB40" w14:textId="77777777" w:rsidR="00F1329A" w:rsidRPr="00C9554D" w:rsidRDefault="00F1329A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567C4491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DFA9F55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Father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2BF7871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5F8AD37B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85F4D62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Mother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7B289937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6814BE5E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6BE0034D" w14:textId="77777777" w:rsidR="00B52652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 (Father)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0BEB9737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32B4BBD7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7ED80E7C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 (Mother)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41B0B24B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50D242D6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5A9703B7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Residential Address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6E7670CC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652" w:rsidRPr="00C9554D" w14:paraId="09AA0C5E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2D5AE7FB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 (Self)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138252AA" w14:textId="77777777" w:rsidR="00B52652" w:rsidRPr="00C9554D" w:rsidRDefault="00B52652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593D88BD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5BA925FF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Phone Number </w:t>
            </w:r>
          </w:p>
          <w:p w14:paraId="03239C27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Relative 1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082A48F5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737B40A9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28B3B22A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Phone Number</w:t>
            </w:r>
          </w:p>
          <w:p w14:paraId="10C6B4F3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Relative 2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321890E4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BDD" w:rsidRPr="00C9554D" w14:paraId="7E7B05AB" w14:textId="77777777" w:rsidTr="005A2BDD">
        <w:trPr>
          <w:trHeight w:hRule="exact" w:val="720"/>
        </w:trPr>
        <w:tc>
          <w:tcPr>
            <w:tcW w:w="1789" w:type="pct"/>
            <w:shd w:val="clear" w:color="auto" w:fill="auto"/>
            <w:vAlign w:val="center"/>
          </w:tcPr>
          <w:p w14:paraId="5A6C7852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Phone Number </w:t>
            </w:r>
          </w:p>
          <w:p w14:paraId="0E50D568" w14:textId="77777777" w:rsidR="005A2BDD" w:rsidRPr="00C9554D" w:rsidRDefault="005A2BDD" w:rsidP="005A2BD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Name of Relative 3</w:t>
            </w:r>
          </w:p>
        </w:tc>
        <w:tc>
          <w:tcPr>
            <w:tcW w:w="3211" w:type="pct"/>
            <w:shd w:val="clear" w:color="auto" w:fill="auto"/>
            <w:vAlign w:val="center"/>
          </w:tcPr>
          <w:p w14:paraId="4E17B4AC" w14:textId="77777777" w:rsidR="005A2BDD" w:rsidRPr="00C9554D" w:rsidRDefault="005A2BDD" w:rsidP="00453B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095737F" w14:textId="56DB3B0C" w:rsidR="00F1329A" w:rsidRPr="00C9554D" w:rsidRDefault="005856CB" w:rsidP="00ED73FD">
      <w:pPr>
        <w:pStyle w:val="Defaul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9554D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337531BF" w14:textId="320245ED" w:rsidR="00C9554D" w:rsidRPr="00C9554D" w:rsidRDefault="00C9554D" w:rsidP="00ED73FD">
      <w:pPr>
        <w:pStyle w:val="Default"/>
        <w:outlineLvl w:val="0"/>
        <w:rPr>
          <w:rFonts w:ascii="Times New Roman" w:hAnsi="Times New Roman" w:cs="Times New Roman"/>
          <w:bCs/>
          <w:sz w:val="22"/>
          <w:szCs w:val="22"/>
        </w:rPr>
      </w:pPr>
    </w:p>
    <w:p w14:paraId="1C417143" w14:textId="77777777" w:rsidR="00C9554D" w:rsidRPr="00C9554D" w:rsidRDefault="00C9554D" w:rsidP="00ED73FD">
      <w:pPr>
        <w:pStyle w:val="Default"/>
        <w:outlineLvl w:val="0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928"/>
        <w:gridCol w:w="5026"/>
      </w:tblGrid>
      <w:tr w:rsidR="00C43AD9" w:rsidRPr="00C9554D" w14:paraId="19BBCCE0" w14:textId="77777777" w:rsidTr="00E51D94">
        <w:tc>
          <w:tcPr>
            <w:tcW w:w="9810" w:type="dxa"/>
            <w:gridSpan w:val="3"/>
            <w:shd w:val="clear" w:color="auto" w:fill="auto"/>
          </w:tcPr>
          <w:p w14:paraId="107CAB1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DEMOGRAPHICS</w:t>
            </w:r>
          </w:p>
        </w:tc>
      </w:tr>
      <w:tr w:rsidR="00C43AD9" w:rsidRPr="00C9554D" w14:paraId="6BF74DD4" w14:textId="77777777" w:rsidTr="00E51D94">
        <w:tc>
          <w:tcPr>
            <w:tcW w:w="856" w:type="dxa"/>
            <w:shd w:val="clear" w:color="auto" w:fill="auto"/>
          </w:tcPr>
          <w:p w14:paraId="54AF601A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</w:t>
            </w:r>
          </w:p>
        </w:tc>
        <w:tc>
          <w:tcPr>
            <w:tcW w:w="8954" w:type="dxa"/>
            <w:gridSpan w:val="2"/>
            <w:shd w:val="clear" w:color="auto" w:fill="auto"/>
            <w:vAlign w:val="center"/>
          </w:tcPr>
          <w:p w14:paraId="67069E29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Your Age  in Years __________________________</w:t>
            </w:r>
          </w:p>
          <w:p w14:paraId="03EE6723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AD9" w:rsidRPr="00C9554D" w14:paraId="41E00DF3" w14:textId="77777777" w:rsidTr="00E51D94">
        <w:tc>
          <w:tcPr>
            <w:tcW w:w="856" w:type="dxa"/>
            <w:shd w:val="clear" w:color="auto" w:fill="auto"/>
          </w:tcPr>
          <w:p w14:paraId="0971ACFD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</w:tc>
        <w:tc>
          <w:tcPr>
            <w:tcW w:w="8954" w:type="dxa"/>
            <w:gridSpan w:val="2"/>
            <w:shd w:val="clear" w:color="auto" w:fill="auto"/>
            <w:vAlign w:val="center"/>
          </w:tcPr>
          <w:p w14:paraId="690619D5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Are you a         BOY =1    or     GIRL=2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C955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(CIRCLE </w:t>
            </w:r>
            <w:proofErr w:type="gramStart"/>
            <w:r w:rsidRPr="00C9554D">
              <w:rPr>
                <w:rFonts w:ascii="Times New Roman" w:hAnsi="Times New Roman" w:cs="Times New Roman"/>
                <w:bCs/>
                <w:sz w:val="22"/>
                <w:szCs w:val="22"/>
              </w:rPr>
              <w:t>ONE)</w:t>
            </w:r>
            <w:proofErr w:type="gramEnd"/>
          </w:p>
          <w:p w14:paraId="2A19FBD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AD9" w:rsidRPr="00C9554D" w14:paraId="58F773D7" w14:textId="77777777" w:rsidTr="00E51D94">
        <w:tc>
          <w:tcPr>
            <w:tcW w:w="856" w:type="dxa"/>
            <w:shd w:val="clear" w:color="auto" w:fill="auto"/>
          </w:tcPr>
          <w:p w14:paraId="4B83F3C0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Q3</w:t>
            </w:r>
          </w:p>
        </w:tc>
        <w:tc>
          <w:tcPr>
            <w:tcW w:w="8954" w:type="dxa"/>
            <w:gridSpan w:val="2"/>
            <w:shd w:val="clear" w:color="auto" w:fill="auto"/>
            <w:vAlign w:val="center"/>
          </w:tcPr>
          <w:p w14:paraId="202AE9B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Your Grade in School  ___________________________________</w:t>
            </w:r>
          </w:p>
          <w:p w14:paraId="2955BB19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AD9" w:rsidRPr="00C9554D" w14:paraId="7D38C37A" w14:textId="77777777" w:rsidTr="00E51D94">
        <w:tc>
          <w:tcPr>
            <w:tcW w:w="856" w:type="dxa"/>
            <w:shd w:val="clear" w:color="auto" w:fill="auto"/>
          </w:tcPr>
          <w:p w14:paraId="2823DD11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Q4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02E4A67A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How many people live in your home?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18D34CDF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____________(number)</w:t>
            </w:r>
          </w:p>
        </w:tc>
      </w:tr>
      <w:tr w:rsidR="00C43AD9" w:rsidRPr="00C9554D" w14:paraId="72FC662A" w14:textId="77777777" w:rsidTr="00E51D94">
        <w:tc>
          <w:tcPr>
            <w:tcW w:w="856" w:type="dxa"/>
            <w:shd w:val="clear" w:color="auto" w:fill="auto"/>
          </w:tcPr>
          <w:p w14:paraId="05B02692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Q5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51C45D45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How many brothers do you have?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753AFCA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____________(number)</w:t>
            </w:r>
          </w:p>
        </w:tc>
      </w:tr>
      <w:tr w:rsidR="00C43AD9" w:rsidRPr="00C9554D" w14:paraId="6086166A" w14:textId="77777777" w:rsidTr="00E51D94">
        <w:tc>
          <w:tcPr>
            <w:tcW w:w="856" w:type="dxa"/>
            <w:shd w:val="clear" w:color="auto" w:fill="auto"/>
          </w:tcPr>
          <w:p w14:paraId="57E85A0F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Q6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07D3D495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How many sisters do you have?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648F178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____________(number)</w:t>
            </w:r>
          </w:p>
        </w:tc>
      </w:tr>
    </w:tbl>
    <w:p w14:paraId="23B2A9ED" w14:textId="77777777" w:rsidR="00C9554D" w:rsidRPr="00C9554D" w:rsidRDefault="00C9554D" w:rsidP="00C43AD9">
      <w:pPr>
        <w:pStyle w:val="Default"/>
        <w:tabs>
          <w:tab w:val="right" w:pos="8640"/>
        </w:tabs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800"/>
        <w:gridCol w:w="7186"/>
      </w:tblGrid>
      <w:tr w:rsidR="00C43AD9" w:rsidRPr="00C9554D" w14:paraId="382D15C7" w14:textId="77777777" w:rsidTr="00E51D94">
        <w:tc>
          <w:tcPr>
            <w:tcW w:w="9810" w:type="dxa"/>
            <w:gridSpan w:val="3"/>
            <w:shd w:val="clear" w:color="auto" w:fill="auto"/>
          </w:tcPr>
          <w:p w14:paraId="6F305DDD" w14:textId="77777777" w:rsidR="00C43AD9" w:rsidRPr="00C9554D" w:rsidRDefault="00C43AD9" w:rsidP="00E51D94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SCHOOL PERFORMANCE (SP) </w:t>
            </w:r>
          </w:p>
          <w:p w14:paraId="2D8DE8EA" w14:textId="77777777" w:rsidR="00C43AD9" w:rsidRPr="00C9554D" w:rsidRDefault="00C43AD9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C43AD9" w:rsidRPr="00C9554D" w14:paraId="7E0BFC32" w14:textId="77777777" w:rsidTr="00E51D94">
        <w:tc>
          <w:tcPr>
            <w:tcW w:w="824" w:type="dxa"/>
            <w:shd w:val="clear" w:color="auto" w:fill="FFFFFF"/>
          </w:tcPr>
          <w:p w14:paraId="34A932AF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Q7</w:t>
            </w:r>
          </w:p>
        </w:tc>
        <w:tc>
          <w:tcPr>
            <w:tcW w:w="8986" w:type="dxa"/>
            <w:gridSpan w:val="2"/>
            <w:shd w:val="clear" w:color="auto" w:fill="FFFFFF"/>
          </w:tcPr>
          <w:p w14:paraId="5A0A30AD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How many days of school did you miss last 4 weeks?   Number __________________</w:t>
            </w:r>
          </w:p>
          <w:p w14:paraId="53FA332A" w14:textId="5B18CC11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(if you have gone to school on all days then move to Q</w:t>
            </w:r>
            <w:r w:rsidR="00697F7D">
              <w:rPr>
                <w:rFonts w:ascii="Times New Roman" w:hAnsi="Times New Roman"/>
                <w:sz w:val="22"/>
                <w:szCs w:val="22"/>
              </w:rPr>
              <w:t>9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4089B5B0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3AD9" w:rsidRPr="00C9554D" w14:paraId="5F52CF47" w14:textId="77777777" w:rsidTr="00E51D94">
        <w:tc>
          <w:tcPr>
            <w:tcW w:w="824" w:type="dxa"/>
            <w:shd w:val="clear" w:color="auto" w:fill="F2F2F2"/>
          </w:tcPr>
          <w:p w14:paraId="2CD71382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</w:t>
            </w:r>
          </w:p>
        </w:tc>
        <w:tc>
          <w:tcPr>
            <w:tcW w:w="1800" w:type="dxa"/>
            <w:shd w:val="clear" w:color="auto" w:fill="F2F2F2"/>
          </w:tcPr>
          <w:p w14:paraId="52143A1E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Thinking about the last time you missed a day from school, what was the PRIMARY reason?</w:t>
            </w:r>
          </w:p>
          <w:p w14:paraId="6D066D35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86" w:type="dxa"/>
            <w:shd w:val="clear" w:color="auto" w:fill="F2F2F2"/>
          </w:tcPr>
          <w:p w14:paraId="2A988211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Q8A You were ill ……………………….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37C28ABC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Q8B Lack of money for transport……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…. 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3D512FDB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Q8C Working at home ……….………….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6EA5AB10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Q8D Working to earn money…………………        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64A08217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Q8E   Afraid to go to school due to bulling at school    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>Yes = 1    No=2</w:t>
            </w:r>
          </w:p>
          <w:p w14:paraId="7CABA12A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Q8F   Did not want to go to school for another reason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ab/>
              <w:t xml:space="preserve">Yes = 1    No=2 </w:t>
            </w:r>
          </w:p>
        </w:tc>
      </w:tr>
      <w:tr w:rsidR="00C43AD9" w:rsidRPr="00C9554D" w14:paraId="6805A978" w14:textId="77777777" w:rsidTr="00E51D94">
        <w:tc>
          <w:tcPr>
            <w:tcW w:w="824" w:type="dxa"/>
            <w:shd w:val="clear" w:color="auto" w:fill="F2F2F2"/>
          </w:tcPr>
          <w:p w14:paraId="06E6BCED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Q9</w:t>
            </w:r>
          </w:p>
        </w:tc>
        <w:tc>
          <w:tcPr>
            <w:tcW w:w="8986" w:type="dxa"/>
            <w:gridSpan w:val="2"/>
            <w:shd w:val="clear" w:color="auto" w:fill="F2F2F2"/>
          </w:tcPr>
          <w:p w14:paraId="5CEA7350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How well can you read?</w:t>
            </w:r>
          </w:p>
          <w:p w14:paraId="2956AC24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1=Cannot read at all;      2=Reads with difficulty;      3=Reads with little difficulty</w:t>
            </w:r>
          </w:p>
          <w:p w14:paraId="7D16A004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4=Reads fluently</w:t>
            </w:r>
          </w:p>
        </w:tc>
      </w:tr>
      <w:tr w:rsidR="00C43AD9" w:rsidRPr="00C9554D" w14:paraId="0BDA6928" w14:textId="77777777" w:rsidTr="00E51D94">
        <w:tc>
          <w:tcPr>
            <w:tcW w:w="824" w:type="dxa"/>
            <w:shd w:val="clear" w:color="auto" w:fill="F2F2F2"/>
          </w:tcPr>
          <w:p w14:paraId="3C434FB7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</w:t>
            </w:r>
          </w:p>
        </w:tc>
        <w:tc>
          <w:tcPr>
            <w:tcW w:w="1800" w:type="dxa"/>
            <w:shd w:val="clear" w:color="auto" w:fill="F2F2F2"/>
          </w:tcPr>
          <w:p w14:paraId="7D55E144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Numeracy</w:t>
            </w:r>
          </w:p>
        </w:tc>
        <w:tc>
          <w:tcPr>
            <w:tcW w:w="7186" w:type="dxa"/>
            <w:shd w:val="clear" w:color="auto" w:fill="F2F2F2"/>
          </w:tcPr>
          <w:p w14:paraId="62AFD9F9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Q10R1: Not numerate at all  ………….</w:t>
            </w:r>
          </w:p>
          <w:p w14:paraId="0F4A116F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Q10R2: Adds with difficulty………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</w:p>
          <w:p w14:paraId="278B78FC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Q10R3: Adds with ease     …………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…..</w:t>
            </w:r>
            <w:proofErr w:type="gramEnd"/>
          </w:p>
          <w:p w14:paraId="2CAD3516" w14:textId="77777777" w:rsidR="00C43AD9" w:rsidRPr="00C9554D" w:rsidRDefault="00C43AD9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Q10R4: Division with ease   ……………</w:t>
            </w:r>
          </w:p>
        </w:tc>
      </w:tr>
    </w:tbl>
    <w:p w14:paraId="5500E70A" w14:textId="77777777" w:rsidR="00C43AD9" w:rsidRPr="00C9554D" w:rsidRDefault="00C43AD9" w:rsidP="00C43AD9">
      <w:pPr>
        <w:pStyle w:val="Default"/>
        <w:tabs>
          <w:tab w:val="right" w:pos="8640"/>
        </w:tabs>
        <w:outlineLvl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5400"/>
        <w:gridCol w:w="3586"/>
      </w:tblGrid>
      <w:tr w:rsidR="00C43AD9" w:rsidRPr="00C9554D" w14:paraId="5BAC5552" w14:textId="77777777" w:rsidTr="00C43AD9">
        <w:tc>
          <w:tcPr>
            <w:tcW w:w="9810" w:type="dxa"/>
            <w:gridSpan w:val="3"/>
            <w:shd w:val="clear" w:color="auto" w:fill="auto"/>
          </w:tcPr>
          <w:p w14:paraId="6FA1FD2D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DISABILITY QUESTIONS (DQ) </w:t>
            </w:r>
            <w:r w:rsidRPr="00C9554D">
              <w:rPr>
                <w:rFonts w:ascii="Times New Roman" w:hAnsi="Times New Roman" w:cs="Times New Roman"/>
                <w:bCs/>
                <w:sz w:val="22"/>
                <w:szCs w:val="22"/>
              </w:rPr>
              <w:t>(The Washington Group Disability)</w:t>
            </w:r>
          </w:p>
          <w:p w14:paraId="347A877B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Please circle ONE answer for each question:</w:t>
            </w:r>
          </w:p>
        </w:tc>
      </w:tr>
      <w:tr w:rsidR="00C43AD9" w:rsidRPr="00C9554D" w14:paraId="55F26EEC" w14:textId="77777777" w:rsidTr="00C43AD9">
        <w:tc>
          <w:tcPr>
            <w:tcW w:w="824" w:type="dxa"/>
            <w:shd w:val="clear" w:color="auto" w:fill="auto"/>
          </w:tcPr>
          <w:p w14:paraId="7D520A3F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Q11.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4F5FFC76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Do you have difficulty seeing, even if wearing glasses? 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30651229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 - no difficulty </w:t>
            </w:r>
          </w:p>
          <w:p w14:paraId="307679D3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4C2C5FB4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5D60643D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Cannot do at all </w:t>
            </w:r>
          </w:p>
        </w:tc>
      </w:tr>
      <w:tr w:rsidR="00C43AD9" w:rsidRPr="00C9554D" w14:paraId="5BC1A3B9" w14:textId="77777777" w:rsidTr="00C43AD9">
        <w:tc>
          <w:tcPr>
            <w:tcW w:w="824" w:type="dxa"/>
            <w:shd w:val="clear" w:color="auto" w:fill="auto"/>
          </w:tcPr>
          <w:p w14:paraId="509629C0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Q12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2BCC98AC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Do you have difficulty hearing?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6309C3DE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No- no difficulty </w:t>
            </w:r>
          </w:p>
          <w:p w14:paraId="08ABFD22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491AC0E4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2266C5DE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Cannot do at all </w:t>
            </w:r>
          </w:p>
        </w:tc>
      </w:tr>
      <w:tr w:rsidR="00C43AD9" w:rsidRPr="00C9554D" w14:paraId="4A004C2F" w14:textId="77777777" w:rsidTr="00C43AD9">
        <w:tc>
          <w:tcPr>
            <w:tcW w:w="824" w:type="dxa"/>
            <w:shd w:val="clear" w:color="auto" w:fill="auto"/>
          </w:tcPr>
          <w:p w14:paraId="2EB2D463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Q13.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1D8AAE30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Do you have difficulty walking or climbing steps? </w:t>
            </w:r>
          </w:p>
          <w:p w14:paraId="6C49213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6" w:type="dxa"/>
            <w:shd w:val="clear" w:color="auto" w:fill="auto"/>
            <w:vAlign w:val="center"/>
          </w:tcPr>
          <w:p w14:paraId="4C8BC9D1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No- no difficulty </w:t>
            </w:r>
          </w:p>
          <w:p w14:paraId="29CA2F91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4C8FA2F2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3D6AEC84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Cannot do at all </w:t>
            </w:r>
          </w:p>
        </w:tc>
      </w:tr>
      <w:tr w:rsidR="00C43AD9" w:rsidRPr="00C9554D" w14:paraId="0D521769" w14:textId="77777777" w:rsidTr="00C43AD9">
        <w:tc>
          <w:tcPr>
            <w:tcW w:w="824" w:type="dxa"/>
            <w:shd w:val="clear" w:color="auto" w:fill="auto"/>
          </w:tcPr>
          <w:p w14:paraId="087784D0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Q14.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6C2EDBF4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Do you have difficulty remembering or concentrating? 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5CB908EA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 – no difficulty </w:t>
            </w:r>
          </w:p>
          <w:p w14:paraId="4197DACA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79B152CB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Yes – a lot of difficulty </w:t>
            </w:r>
          </w:p>
          <w:p w14:paraId="22C226AA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Cannot do at all</w:t>
            </w:r>
          </w:p>
        </w:tc>
      </w:tr>
      <w:tr w:rsidR="00C43AD9" w:rsidRPr="00C9554D" w14:paraId="3737486A" w14:textId="77777777" w:rsidTr="00C43AD9">
        <w:tc>
          <w:tcPr>
            <w:tcW w:w="824" w:type="dxa"/>
            <w:shd w:val="clear" w:color="auto" w:fill="auto"/>
          </w:tcPr>
          <w:p w14:paraId="2158CDD8" w14:textId="77777777" w:rsidR="00C43AD9" w:rsidRPr="00C9554D" w:rsidRDefault="00C43AD9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Q15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66DDA1DF" w14:textId="77777777" w:rsidR="00C43AD9" w:rsidRPr="00C9554D" w:rsidRDefault="00C43AD9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Do you have difficulty speaking?</w:t>
            </w:r>
          </w:p>
        </w:tc>
        <w:tc>
          <w:tcPr>
            <w:tcW w:w="3586" w:type="dxa"/>
            <w:shd w:val="clear" w:color="auto" w:fill="auto"/>
            <w:vAlign w:val="center"/>
          </w:tcPr>
          <w:p w14:paraId="5F97D003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No – no difficulty </w:t>
            </w:r>
          </w:p>
          <w:p w14:paraId="5E13E16C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some difficulty </w:t>
            </w:r>
          </w:p>
          <w:p w14:paraId="3BBBE060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Yes – a lot of difficulty </w:t>
            </w:r>
          </w:p>
          <w:p w14:paraId="319B8B2F" w14:textId="77777777" w:rsidR="00C43AD9" w:rsidRPr="00C9554D" w:rsidRDefault="00C43AD9" w:rsidP="00E51D94">
            <w:pPr>
              <w:pStyle w:val="Default"/>
              <w:widowControl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Cannot do at all</w:t>
            </w:r>
          </w:p>
        </w:tc>
      </w:tr>
    </w:tbl>
    <w:p w14:paraId="1EAC5DBA" w14:textId="41FEE2EB" w:rsidR="00C3669A" w:rsidRPr="00C9554D" w:rsidRDefault="00C3669A" w:rsidP="00C43AD9">
      <w:pPr>
        <w:pStyle w:val="Default"/>
        <w:tabs>
          <w:tab w:val="right" w:pos="8640"/>
        </w:tabs>
        <w:ind w:left="-630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5945C0C" w14:textId="77777777" w:rsidR="00F323E1" w:rsidRPr="00C9554D" w:rsidRDefault="00F323E1" w:rsidP="00F323E1">
      <w:pPr>
        <w:rPr>
          <w:rFonts w:ascii="Times New Roman" w:hAnsi="Times New Roman"/>
          <w:b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8820"/>
      </w:tblGrid>
      <w:tr w:rsidR="00C04DB4" w:rsidRPr="00C9554D" w14:paraId="04FC6FC3" w14:textId="77777777" w:rsidTr="00C90B66">
        <w:tc>
          <w:tcPr>
            <w:tcW w:w="10080" w:type="dxa"/>
            <w:gridSpan w:val="2"/>
            <w:shd w:val="clear" w:color="auto" w:fill="auto"/>
          </w:tcPr>
          <w:p w14:paraId="622EC7F8" w14:textId="77777777" w:rsidR="002F44DC" w:rsidRPr="00C9554D" w:rsidRDefault="00E30AF4" w:rsidP="005856C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br w:type="page"/>
            </w:r>
            <w:r w:rsidR="000E5460"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Child Depression</w:t>
            </w:r>
            <w:r w:rsidR="00C04DB4"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0E5460"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Self-Report</w:t>
            </w:r>
          </w:p>
          <w:p w14:paraId="37BA6689" w14:textId="77777777" w:rsidR="000E5460" w:rsidRPr="00C9554D" w:rsidRDefault="000E5460" w:rsidP="002F44D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CIRCLE ONE sentence that describes you best for the past two weeks.</w:t>
            </w:r>
          </w:p>
        </w:tc>
      </w:tr>
      <w:tr w:rsidR="00750753" w:rsidRPr="00C9554D" w14:paraId="0AB1E452" w14:textId="77777777" w:rsidTr="00C90B66">
        <w:tc>
          <w:tcPr>
            <w:tcW w:w="1260" w:type="dxa"/>
            <w:shd w:val="clear" w:color="auto" w:fill="auto"/>
          </w:tcPr>
          <w:p w14:paraId="63584515" w14:textId="730EB835" w:rsidR="00750753" w:rsidRPr="00C9554D" w:rsidRDefault="00A77408" w:rsidP="008766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</w:t>
            </w:r>
            <w:r w:rsidR="00C90B66" w:rsidRPr="00C9554D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  <w:p w14:paraId="4C5F2E24" w14:textId="77777777" w:rsidR="00D67F55" w:rsidRPr="00C9554D" w:rsidRDefault="00D67F55" w:rsidP="008766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7A79EA0D" w14:textId="77777777" w:rsidR="00D67F55" w:rsidRPr="00C9554D" w:rsidRDefault="00D67F55" w:rsidP="008766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214DFCC" w14:textId="77777777" w:rsidR="00D67F55" w:rsidRPr="00C9554D" w:rsidRDefault="00D67F55" w:rsidP="0087663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65DA5E50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610EAA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am sad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77C3CF0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sad many times.</w:t>
            </w:r>
          </w:p>
          <w:p w14:paraId="743AB154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sad all the time.</w:t>
            </w:r>
          </w:p>
        </w:tc>
      </w:tr>
      <w:tr w:rsidR="00750753" w:rsidRPr="00C9554D" w14:paraId="3E73C694" w14:textId="77777777" w:rsidTr="00C90B66">
        <w:tc>
          <w:tcPr>
            <w:tcW w:w="1260" w:type="dxa"/>
            <w:shd w:val="clear" w:color="auto" w:fill="auto"/>
          </w:tcPr>
          <w:p w14:paraId="342EC6E6" w14:textId="6FF4D94F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Q201B    </w:t>
            </w:r>
          </w:p>
          <w:p w14:paraId="011D5F58" w14:textId="6B68F292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EDF59B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9814B1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029E06F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93D592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Nothing will ever work out for me.</w:t>
            </w:r>
          </w:p>
          <w:p w14:paraId="2F751450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not sure if things will work out for me.</w:t>
            </w:r>
          </w:p>
          <w:p w14:paraId="39990579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Things will work out for me OK.</w:t>
            </w:r>
          </w:p>
        </w:tc>
      </w:tr>
      <w:tr w:rsidR="00750753" w:rsidRPr="00C9554D" w14:paraId="15EF8915" w14:textId="77777777" w:rsidTr="00C90B66">
        <w:tc>
          <w:tcPr>
            <w:tcW w:w="1260" w:type="dxa"/>
            <w:shd w:val="clear" w:color="auto" w:fill="auto"/>
          </w:tcPr>
          <w:p w14:paraId="277CF0DC" w14:textId="1F418F82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Q201C</w:t>
            </w:r>
          </w:p>
          <w:p w14:paraId="6452A01E" w14:textId="21A73A86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0D59AE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DA4815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B03806A" w14:textId="77777777" w:rsidR="00D67F55" w:rsidRPr="00C9554D" w:rsidRDefault="00D67F55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621BC0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most things OK</w:t>
            </w:r>
          </w:p>
          <w:p w14:paraId="7ECF8C42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many things wrong.</w:t>
            </w:r>
          </w:p>
          <w:p w14:paraId="7B44B563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everything wrong.</w:t>
            </w:r>
          </w:p>
        </w:tc>
      </w:tr>
      <w:tr w:rsidR="00750753" w:rsidRPr="00C9554D" w14:paraId="5AE86917" w14:textId="77777777" w:rsidTr="00C90B66">
        <w:tc>
          <w:tcPr>
            <w:tcW w:w="1260" w:type="dxa"/>
            <w:shd w:val="clear" w:color="auto" w:fill="auto"/>
          </w:tcPr>
          <w:p w14:paraId="3C57ABD2" w14:textId="312B1F9B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Q201D</w:t>
            </w:r>
          </w:p>
          <w:p w14:paraId="15EF1910" w14:textId="151AB32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0A14B3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6CF2CA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24F030C6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8BE151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fun in many things.</w:t>
            </w:r>
          </w:p>
          <w:p w14:paraId="6A4F9B8B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fun in some things</w:t>
            </w:r>
          </w:p>
          <w:p w14:paraId="0B0F0967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Nothing is fun at all.</w:t>
            </w:r>
          </w:p>
        </w:tc>
      </w:tr>
      <w:tr w:rsidR="00750753" w:rsidRPr="00C9554D" w14:paraId="1AE338FE" w14:textId="77777777" w:rsidTr="00C90B66">
        <w:tc>
          <w:tcPr>
            <w:tcW w:w="1260" w:type="dxa"/>
            <w:shd w:val="clear" w:color="auto" w:fill="auto"/>
          </w:tcPr>
          <w:p w14:paraId="5C9C44F3" w14:textId="5E684BAF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Q201E</w:t>
            </w:r>
          </w:p>
          <w:p w14:paraId="2C43CEED" w14:textId="3C607CB0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0662E5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B0BB98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7BDA7E82" w14:textId="77777777" w:rsidR="00D67F55" w:rsidRPr="00C9554D" w:rsidRDefault="00D67F55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344015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important to my family</w:t>
            </w:r>
          </w:p>
          <w:p w14:paraId="578B2D09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not sure if I am important to my family.</w:t>
            </w:r>
          </w:p>
          <w:p w14:paraId="114B9015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family is better off without me.</w:t>
            </w:r>
          </w:p>
        </w:tc>
      </w:tr>
      <w:tr w:rsidR="00750753" w:rsidRPr="00C9554D" w14:paraId="7CDFC3A5" w14:textId="77777777" w:rsidTr="00C90B66">
        <w:trPr>
          <w:trHeight w:val="485"/>
        </w:trPr>
        <w:tc>
          <w:tcPr>
            <w:tcW w:w="1260" w:type="dxa"/>
            <w:shd w:val="clear" w:color="auto" w:fill="auto"/>
          </w:tcPr>
          <w:p w14:paraId="6E7B9E67" w14:textId="622C524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Q201F</w:t>
            </w:r>
          </w:p>
          <w:p w14:paraId="2BFD72E5" w14:textId="217DB45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52D8C1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F6514F8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3E23F2A" w14:textId="77777777" w:rsidR="00D67F55" w:rsidRPr="00C9554D" w:rsidRDefault="00D67F55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9E1CA1" w14:textId="77777777" w:rsidR="00750753" w:rsidRPr="00C9554D" w:rsidRDefault="00750753" w:rsidP="000E54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hate myself</w:t>
            </w:r>
          </w:p>
          <w:p w14:paraId="31BD1552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like myself</w:t>
            </w:r>
          </w:p>
          <w:p w14:paraId="3DE7B38B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like myself</w:t>
            </w:r>
          </w:p>
        </w:tc>
      </w:tr>
      <w:tr w:rsidR="00750753" w:rsidRPr="00C9554D" w14:paraId="5085304C" w14:textId="77777777" w:rsidTr="00C90B66">
        <w:tc>
          <w:tcPr>
            <w:tcW w:w="1260" w:type="dxa"/>
            <w:shd w:val="clear" w:color="auto" w:fill="auto"/>
          </w:tcPr>
          <w:p w14:paraId="40E4A721" w14:textId="595CBE70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Q201G</w:t>
            </w:r>
          </w:p>
          <w:p w14:paraId="4A0D6C97" w14:textId="11B0A63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000BACE2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AF40D4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FAE38F4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CBE027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All bad things are my fault</w:t>
            </w:r>
          </w:p>
          <w:p w14:paraId="5D630724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Many bad things are my fault</w:t>
            </w:r>
          </w:p>
          <w:p w14:paraId="3B15DB27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Bad things are not usually my fault</w:t>
            </w:r>
          </w:p>
        </w:tc>
      </w:tr>
      <w:tr w:rsidR="00750753" w:rsidRPr="00C9554D" w14:paraId="5FEA0481" w14:textId="77777777" w:rsidTr="00C90B66">
        <w:tc>
          <w:tcPr>
            <w:tcW w:w="1260" w:type="dxa"/>
            <w:shd w:val="clear" w:color="auto" w:fill="auto"/>
          </w:tcPr>
          <w:p w14:paraId="4CA0F4A9" w14:textId="5602B051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Q201H</w:t>
            </w:r>
          </w:p>
          <w:p w14:paraId="6A9AD3D3" w14:textId="6DC8D504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0BD336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56A940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64BE53B8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9E9EFE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think about killing myself</w:t>
            </w:r>
          </w:p>
          <w:p w14:paraId="04467EB9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think about killing myself but would not do it.</w:t>
            </w:r>
          </w:p>
          <w:p w14:paraId="1F7829D8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want to kill myself.</w:t>
            </w:r>
          </w:p>
        </w:tc>
      </w:tr>
      <w:tr w:rsidR="00750753" w:rsidRPr="00C9554D" w14:paraId="58D5FEAB" w14:textId="77777777" w:rsidTr="00C90B66">
        <w:tc>
          <w:tcPr>
            <w:tcW w:w="1260" w:type="dxa"/>
            <w:shd w:val="clear" w:color="auto" w:fill="auto"/>
          </w:tcPr>
          <w:p w14:paraId="780ABA8C" w14:textId="40330744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Q201I   </w:t>
            </w:r>
          </w:p>
          <w:p w14:paraId="502EF917" w14:textId="2EA12B66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516D30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47AA8E0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7518991B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6A1D6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like crying every day</w:t>
            </w:r>
          </w:p>
          <w:p w14:paraId="386B607D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like crying many days.</w:t>
            </w:r>
          </w:p>
          <w:p w14:paraId="0A617BC6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feel like crying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50753" w:rsidRPr="00C9554D" w14:paraId="6227E76F" w14:textId="77777777" w:rsidTr="00C90B66">
        <w:tc>
          <w:tcPr>
            <w:tcW w:w="1260" w:type="dxa"/>
            <w:shd w:val="clear" w:color="auto" w:fill="auto"/>
          </w:tcPr>
          <w:p w14:paraId="04A28DAE" w14:textId="00AA8E81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Q201J</w:t>
            </w:r>
          </w:p>
          <w:p w14:paraId="705DC77D" w14:textId="3589DAFB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8BAF90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7F13E4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CEE88AD" w14:textId="77777777" w:rsidR="00D67F55" w:rsidRPr="00C9554D" w:rsidRDefault="00D67F55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FE23C0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cranky all the time</w:t>
            </w:r>
          </w:p>
          <w:p w14:paraId="01AE3A7F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cranky many times</w:t>
            </w:r>
          </w:p>
          <w:p w14:paraId="1406C107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almost never cranky.</w:t>
            </w:r>
          </w:p>
        </w:tc>
      </w:tr>
      <w:tr w:rsidR="00750753" w:rsidRPr="00C9554D" w14:paraId="5686D222" w14:textId="77777777" w:rsidTr="00C90B66">
        <w:tc>
          <w:tcPr>
            <w:tcW w:w="1260" w:type="dxa"/>
            <w:shd w:val="clear" w:color="auto" w:fill="auto"/>
          </w:tcPr>
          <w:p w14:paraId="658ADEB5" w14:textId="0D5F02FF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Q201K</w:t>
            </w:r>
          </w:p>
          <w:p w14:paraId="38B6BDE6" w14:textId="0F69B67F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59FFD5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5C5E15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9BA0BE9" w14:textId="77777777" w:rsidR="00C9554D" w:rsidRDefault="00C9554D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B3F7C" w14:textId="6A54291C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like being with people</w:t>
            </w:r>
          </w:p>
          <w:p w14:paraId="5F4F2D8B" w14:textId="77777777" w:rsidR="00750753" w:rsidRPr="00C9554D" w:rsidRDefault="00750753" w:rsidP="001E776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like being with people many times</w:t>
            </w:r>
          </w:p>
          <w:p w14:paraId="7B9321DB" w14:textId="77777777" w:rsidR="00750753" w:rsidRPr="00C9554D" w:rsidRDefault="00750753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want to be with people at all.</w:t>
            </w:r>
          </w:p>
        </w:tc>
      </w:tr>
      <w:tr w:rsidR="00646A36" w:rsidRPr="00C9554D" w14:paraId="7B7AB688" w14:textId="77777777" w:rsidTr="00C90B66">
        <w:tc>
          <w:tcPr>
            <w:tcW w:w="10080" w:type="dxa"/>
            <w:gridSpan w:val="2"/>
            <w:shd w:val="clear" w:color="auto" w:fill="auto"/>
          </w:tcPr>
          <w:p w14:paraId="4130780F" w14:textId="3C487231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7F55" w:rsidRPr="00C9554D" w14:paraId="3012BF17" w14:textId="77777777" w:rsidTr="00C90B66">
        <w:tc>
          <w:tcPr>
            <w:tcW w:w="1260" w:type="dxa"/>
            <w:shd w:val="clear" w:color="auto" w:fill="auto"/>
          </w:tcPr>
          <w:p w14:paraId="64927174" w14:textId="1805B44B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Q201L</w:t>
            </w:r>
          </w:p>
          <w:p w14:paraId="3D845653" w14:textId="4A5972B5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8F0703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B0EB5F1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E66B9F6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9034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cannot make up my mind about things</w:t>
            </w:r>
          </w:p>
          <w:p w14:paraId="5CFFD71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hard to make up my mind about things.</w:t>
            </w:r>
          </w:p>
          <w:p w14:paraId="5DEB89CF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make up my mind about things easily.</w:t>
            </w:r>
          </w:p>
        </w:tc>
      </w:tr>
      <w:tr w:rsidR="00D67F55" w:rsidRPr="00C9554D" w14:paraId="5FE5F816" w14:textId="77777777" w:rsidTr="00C90B66">
        <w:tc>
          <w:tcPr>
            <w:tcW w:w="1260" w:type="dxa"/>
            <w:shd w:val="clear" w:color="auto" w:fill="auto"/>
          </w:tcPr>
          <w:p w14:paraId="4345E315" w14:textId="2DE257C2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Q201M</w:t>
            </w:r>
          </w:p>
          <w:p w14:paraId="6E540D41" w14:textId="57967CFD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98D58F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E9BF52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018635C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A88EDF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look ok</w:t>
            </w:r>
          </w:p>
          <w:p w14:paraId="077DE1AC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There are some bad things about my looks</w:t>
            </w:r>
          </w:p>
          <w:p w14:paraId="0347431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look ugly</w:t>
            </w:r>
          </w:p>
        </w:tc>
      </w:tr>
      <w:tr w:rsidR="00D67F55" w:rsidRPr="00C9554D" w14:paraId="1C5F0A20" w14:textId="77777777" w:rsidTr="00C90B66">
        <w:tc>
          <w:tcPr>
            <w:tcW w:w="1260" w:type="dxa"/>
            <w:shd w:val="clear" w:color="auto" w:fill="auto"/>
          </w:tcPr>
          <w:p w14:paraId="3F011EBD" w14:textId="5F4D79A4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Q201N</w:t>
            </w:r>
          </w:p>
          <w:p w14:paraId="748E5641" w14:textId="153C226B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38FE99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301D207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47E30D8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8B4D6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have to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push myself all the time to do my schoolwork</w:t>
            </w:r>
          </w:p>
          <w:p w14:paraId="37258CA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have to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push myself many times to do my schoolwork</w:t>
            </w:r>
          </w:p>
          <w:p w14:paraId="36920F3B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Doing schoolwork is not a big problem</w:t>
            </w:r>
          </w:p>
        </w:tc>
      </w:tr>
      <w:tr w:rsidR="00D67F55" w:rsidRPr="00C9554D" w14:paraId="455F32D9" w14:textId="77777777" w:rsidTr="00C90B66">
        <w:tc>
          <w:tcPr>
            <w:tcW w:w="1260" w:type="dxa"/>
            <w:shd w:val="clear" w:color="auto" w:fill="auto"/>
          </w:tcPr>
          <w:p w14:paraId="73664A0C" w14:textId="3A4067B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Q201O</w:t>
            </w:r>
          </w:p>
          <w:p w14:paraId="728B59FE" w14:textId="43642182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67084A3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44137A24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A419B55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F0E712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trouble sleeping every night</w:t>
            </w:r>
          </w:p>
          <w:p w14:paraId="11DD5331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trouble sleeping many nights</w:t>
            </w:r>
          </w:p>
          <w:p w14:paraId="72CD3460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sleep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pretty well</w:t>
            </w:r>
            <w:proofErr w:type="gramEnd"/>
          </w:p>
        </w:tc>
      </w:tr>
      <w:tr w:rsidR="00D67F55" w:rsidRPr="00C9554D" w14:paraId="3A8B7715" w14:textId="77777777" w:rsidTr="00C90B66">
        <w:tc>
          <w:tcPr>
            <w:tcW w:w="1260" w:type="dxa"/>
            <w:shd w:val="clear" w:color="auto" w:fill="auto"/>
          </w:tcPr>
          <w:p w14:paraId="166A781C" w14:textId="53D71B6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Q201P</w:t>
            </w:r>
          </w:p>
          <w:p w14:paraId="42C850F8" w14:textId="740246FE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9D7122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ADF8C99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D21B927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C8D27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am tired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</w:p>
          <w:p w14:paraId="003F6CD7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tired many days</w:t>
            </w:r>
          </w:p>
          <w:p w14:paraId="1C3F116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tired all the time</w:t>
            </w:r>
          </w:p>
        </w:tc>
      </w:tr>
      <w:tr w:rsidR="00D67F55" w:rsidRPr="00C9554D" w14:paraId="5AE26577" w14:textId="77777777" w:rsidTr="00C90B66">
        <w:tc>
          <w:tcPr>
            <w:tcW w:w="1260" w:type="dxa"/>
            <w:shd w:val="clear" w:color="auto" w:fill="auto"/>
          </w:tcPr>
          <w:p w14:paraId="33D53688" w14:textId="7E428B3D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Q201Q</w:t>
            </w:r>
          </w:p>
          <w:p w14:paraId="080F94AA" w14:textId="307C83B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58C6F82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429D092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3334EED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67A46D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Most days I do not feel like eating</w:t>
            </w:r>
          </w:p>
          <w:p w14:paraId="6D1BCAA1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Many days I do not feel like eating</w:t>
            </w:r>
          </w:p>
          <w:p w14:paraId="5E3964F1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eat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pretty well</w:t>
            </w:r>
            <w:proofErr w:type="gramEnd"/>
          </w:p>
        </w:tc>
      </w:tr>
      <w:tr w:rsidR="00D67F55" w:rsidRPr="00C9554D" w14:paraId="367679F3" w14:textId="77777777" w:rsidTr="00C90B66">
        <w:tc>
          <w:tcPr>
            <w:tcW w:w="1260" w:type="dxa"/>
            <w:shd w:val="clear" w:color="auto" w:fill="auto"/>
          </w:tcPr>
          <w:p w14:paraId="03473AD9" w14:textId="59E4A10A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Q201R</w:t>
            </w:r>
          </w:p>
          <w:p w14:paraId="5E7E8457" w14:textId="470E1BA4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6A7DB1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08DDBB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D342406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56DAC4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worry about aches and pains</w:t>
            </w:r>
          </w:p>
          <w:p w14:paraId="631349D9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worry about aches and pains many times</w:t>
            </w:r>
          </w:p>
          <w:p w14:paraId="7604EFF5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worry about aches and pains all the time</w:t>
            </w:r>
          </w:p>
        </w:tc>
      </w:tr>
      <w:tr w:rsidR="00D67F55" w:rsidRPr="00C9554D" w14:paraId="5BEAF008" w14:textId="77777777" w:rsidTr="00C90B66">
        <w:tc>
          <w:tcPr>
            <w:tcW w:w="1260" w:type="dxa"/>
            <w:shd w:val="clear" w:color="auto" w:fill="auto"/>
          </w:tcPr>
          <w:p w14:paraId="18B38470" w14:textId="3302DC78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Q201S</w:t>
            </w:r>
          </w:p>
          <w:p w14:paraId="49D12EF4" w14:textId="1F6C4C30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79032E9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A1E480C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46BEA00B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0E9BDE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feel alone</w:t>
            </w:r>
          </w:p>
          <w:p w14:paraId="3D7E4D45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alone many times</w:t>
            </w:r>
          </w:p>
          <w:p w14:paraId="31671DB1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feel alone all the time</w:t>
            </w:r>
          </w:p>
        </w:tc>
      </w:tr>
      <w:tr w:rsidR="00D67F55" w:rsidRPr="00C9554D" w14:paraId="50C906FE" w14:textId="77777777" w:rsidTr="00C90B66">
        <w:tc>
          <w:tcPr>
            <w:tcW w:w="1260" w:type="dxa"/>
            <w:shd w:val="clear" w:color="auto" w:fill="auto"/>
          </w:tcPr>
          <w:p w14:paraId="624649B3" w14:textId="0FD0A749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Q201T</w:t>
            </w:r>
          </w:p>
          <w:p w14:paraId="368F3C15" w14:textId="4074F776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000BBF6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737870A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184446BA" w14:textId="77777777" w:rsidR="00646A36" w:rsidRPr="00C9554D" w:rsidRDefault="00646A36" w:rsidP="00E30A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5A1AF9" w14:textId="77777777" w:rsidR="00D67F55" w:rsidRPr="00C9554D" w:rsidRDefault="00D67F55" w:rsidP="00E30A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never have fun at school</w:t>
            </w:r>
          </w:p>
          <w:p w14:paraId="31C98E49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have fun at school only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in a while</w:t>
            </w:r>
            <w:proofErr w:type="gramEnd"/>
          </w:p>
          <w:p w14:paraId="1C645978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fun at school many times</w:t>
            </w:r>
          </w:p>
        </w:tc>
      </w:tr>
      <w:tr w:rsidR="00D67F55" w:rsidRPr="00C9554D" w14:paraId="2D722802" w14:textId="77777777" w:rsidTr="00C90B66">
        <w:tc>
          <w:tcPr>
            <w:tcW w:w="1260" w:type="dxa"/>
            <w:shd w:val="clear" w:color="auto" w:fill="auto"/>
          </w:tcPr>
          <w:p w14:paraId="787A065A" w14:textId="52AE5E21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Q201U</w:t>
            </w:r>
          </w:p>
          <w:p w14:paraId="5BD22ABE" w14:textId="62086E3D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8BE97D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32D4AEC9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24422306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465408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have plenty of friends</w:t>
            </w:r>
          </w:p>
          <w:p w14:paraId="5D1268E2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I have some 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friends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but I wish I had more</w:t>
            </w:r>
          </w:p>
          <w:p w14:paraId="264E85DD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not have any friends</w:t>
            </w:r>
          </w:p>
        </w:tc>
      </w:tr>
      <w:tr w:rsidR="00D67F55" w:rsidRPr="00C9554D" w14:paraId="6D3DBEFC" w14:textId="77777777" w:rsidTr="00C90B66">
        <w:tc>
          <w:tcPr>
            <w:tcW w:w="1260" w:type="dxa"/>
            <w:shd w:val="clear" w:color="auto" w:fill="auto"/>
          </w:tcPr>
          <w:p w14:paraId="3B3AA139" w14:textId="065E0430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Q201V</w:t>
            </w:r>
          </w:p>
          <w:p w14:paraId="2DD9C354" w14:textId="0C1C782A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6272F9B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85A08B9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310DA2FC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32681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schoolwork is alright</w:t>
            </w:r>
          </w:p>
          <w:p w14:paraId="6FD07D04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schoolwork is not as good as before</w:t>
            </w:r>
          </w:p>
          <w:p w14:paraId="2C58FF0F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do very badly in subjects I used to be good in</w:t>
            </w:r>
          </w:p>
        </w:tc>
      </w:tr>
      <w:tr w:rsidR="00D67F55" w:rsidRPr="00C9554D" w14:paraId="3233E0B7" w14:textId="77777777" w:rsidTr="00C90B66">
        <w:tc>
          <w:tcPr>
            <w:tcW w:w="1260" w:type="dxa"/>
            <w:shd w:val="clear" w:color="auto" w:fill="auto"/>
          </w:tcPr>
          <w:p w14:paraId="1EC4E9A9" w14:textId="5FD36400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Q201W</w:t>
            </w:r>
          </w:p>
          <w:p w14:paraId="3D561071" w14:textId="08E39B2E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  <w:p w14:paraId="29C18FFA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1BD23E5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016B2E6" w14:textId="77777777" w:rsidR="00646A36" w:rsidRPr="00C9554D" w:rsidRDefault="00646A36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DA0FEE" w14:textId="77777777" w:rsidR="00D67F55" w:rsidRPr="00C9554D" w:rsidRDefault="00D67F55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 can never be as good as other kids</w:t>
            </w:r>
          </w:p>
          <w:p w14:paraId="75A1D6EE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can be as good as other kids if I want to</w:t>
            </w:r>
          </w:p>
          <w:p w14:paraId="5CBF4E83" w14:textId="77777777" w:rsidR="00D67F55" w:rsidRPr="00C9554D" w:rsidRDefault="00D67F55" w:rsidP="00D67F5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just as good as other kids</w:t>
            </w:r>
          </w:p>
        </w:tc>
      </w:tr>
      <w:tr w:rsidR="00D67F55" w:rsidRPr="00C9554D" w14:paraId="1FBE78C7" w14:textId="77777777" w:rsidTr="00C90B66">
        <w:tc>
          <w:tcPr>
            <w:tcW w:w="1260" w:type="dxa"/>
            <w:shd w:val="clear" w:color="auto" w:fill="auto"/>
          </w:tcPr>
          <w:p w14:paraId="7E09963A" w14:textId="4BB0478A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Q201X</w:t>
            </w:r>
          </w:p>
          <w:p w14:paraId="495093F0" w14:textId="010027F5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33482C1D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2D12AC6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5D62F0C1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BAFBA6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Nobody really loves me</w:t>
            </w:r>
          </w:p>
          <w:p w14:paraId="1B54D97C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not sure if anybody loves me</w:t>
            </w:r>
          </w:p>
          <w:p w14:paraId="21283D25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am sure that somebody loves me</w:t>
            </w:r>
          </w:p>
        </w:tc>
      </w:tr>
      <w:tr w:rsidR="00D67F55" w:rsidRPr="00C9554D" w14:paraId="7D9EA197" w14:textId="77777777" w:rsidTr="00C90B66">
        <w:tc>
          <w:tcPr>
            <w:tcW w:w="1260" w:type="dxa"/>
            <w:shd w:val="clear" w:color="auto" w:fill="auto"/>
          </w:tcPr>
          <w:p w14:paraId="1855A0A9" w14:textId="44B5566B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Q201Y</w:t>
            </w:r>
          </w:p>
          <w:p w14:paraId="6044B4C8" w14:textId="1EAE1B2F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6D858D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74D3FC9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038D8B84" w14:textId="77777777" w:rsidR="00646A36" w:rsidRPr="00C9554D" w:rsidRDefault="00646A36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2E0105" w14:textId="77777777" w:rsidR="00D67F55" w:rsidRPr="00C9554D" w:rsidRDefault="00D67F55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easy for me to get along with friends</w:t>
            </w:r>
          </w:p>
          <w:p w14:paraId="47EA1440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get into arguments with friends many times</w:t>
            </w:r>
          </w:p>
          <w:p w14:paraId="7A17C99E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get into arguments with friends all the time</w:t>
            </w:r>
          </w:p>
        </w:tc>
      </w:tr>
      <w:tr w:rsidR="00D67F55" w:rsidRPr="00C9554D" w14:paraId="27EE56E1" w14:textId="77777777" w:rsidTr="00C90B66">
        <w:tc>
          <w:tcPr>
            <w:tcW w:w="1260" w:type="dxa"/>
            <w:shd w:val="clear" w:color="auto" w:fill="auto"/>
          </w:tcPr>
          <w:p w14:paraId="36AA0B0F" w14:textId="7BC1262D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Q201Z</w:t>
            </w:r>
          </w:p>
          <w:p w14:paraId="1BC094AF" w14:textId="4FD843B3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614CA73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6A7858E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03BB6205" w14:textId="77777777" w:rsidR="00646A36" w:rsidRPr="00C9554D" w:rsidRDefault="00646A36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AC0D97" w14:textId="77777777" w:rsidR="00D67F55" w:rsidRPr="00C9554D" w:rsidRDefault="00D67F55" w:rsidP="00C04DB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fall asleep during the day all the time</w:t>
            </w:r>
          </w:p>
          <w:p w14:paraId="51924766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fall asleep during the day many times</w:t>
            </w:r>
          </w:p>
          <w:p w14:paraId="73CA0352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 almost never fall asleep during the day</w:t>
            </w:r>
          </w:p>
        </w:tc>
      </w:tr>
      <w:tr w:rsidR="00D67F55" w:rsidRPr="00C9554D" w14:paraId="2593AF59" w14:textId="77777777" w:rsidTr="00C90B66">
        <w:tc>
          <w:tcPr>
            <w:tcW w:w="1260" w:type="dxa"/>
            <w:shd w:val="clear" w:color="auto" w:fill="auto"/>
          </w:tcPr>
          <w:p w14:paraId="0F1CD268" w14:textId="7D7BCBDD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Q201AA</w:t>
            </w:r>
          </w:p>
          <w:p w14:paraId="59FA6310" w14:textId="593631AE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75B74556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2EBDCFF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7D89D3B6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8BEC59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Most days I feel like I can’t stop eating</w:t>
            </w:r>
          </w:p>
          <w:p w14:paraId="31F6D64B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Many days I feel like I can’t stop eating</w:t>
            </w:r>
          </w:p>
          <w:p w14:paraId="6587CB6B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My eating is OK</w:t>
            </w:r>
          </w:p>
        </w:tc>
      </w:tr>
      <w:tr w:rsidR="00D67F55" w:rsidRPr="00C9554D" w14:paraId="7F9A3EE1" w14:textId="77777777" w:rsidTr="00C90B66">
        <w:tc>
          <w:tcPr>
            <w:tcW w:w="1260" w:type="dxa"/>
            <w:shd w:val="clear" w:color="auto" w:fill="auto"/>
          </w:tcPr>
          <w:p w14:paraId="37AFD7C1" w14:textId="310D1143" w:rsidR="00C90B66" w:rsidRPr="00C9554D" w:rsidRDefault="00C90B6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Q201AB</w:t>
            </w:r>
          </w:p>
          <w:p w14:paraId="6FFB2ADF" w14:textId="78D5A88B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1A89910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C04AB98" w14:textId="77777777" w:rsidR="00646A36" w:rsidRPr="00C9554D" w:rsidRDefault="00646A36" w:rsidP="00646A3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0" w:type="dxa"/>
            <w:shd w:val="clear" w:color="auto" w:fill="auto"/>
          </w:tcPr>
          <w:p w14:paraId="2A37A336" w14:textId="77777777" w:rsidR="00646A36" w:rsidRPr="00C9554D" w:rsidRDefault="00646A36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7D22EA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easy for me to remember things</w:t>
            </w:r>
          </w:p>
          <w:p w14:paraId="62B12BBE" w14:textId="77777777" w:rsidR="00D67F55" w:rsidRPr="00C9554D" w:rsidRDefault="00D67F55" w:rsidP="007507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a little hard to remember things</w:t>
            </w:r>
          </w:p>
          <w:p w14:paraId="41E815D4" w14:textId="77777777" w:rsidR="00D67F55" w:rsidRPr="00C9554D" w:rsidRDefault="00D67F55" w:rsidP="005856C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It is very hard to remember things</w:t>
            </w:r>
          </w:p>
        </w:tc>
      </w:tr>
    </w:tbl>
    <w:p w14:paraId="5B6B27E9" w14:textId="77777777" w:rsidR="00DF7261" w:rsidRPr="00C9554D" w:rsidRDefault="00DF7261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8E6FE52" w14:textId="242E5AA3" w:rsidR="0047743E" w:rsidRPr="00C9554D" w:rsidRDefault="0047743E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157F011" w14:textId="45A16F47" w:rsidR="00C9554D" w:rsidRPr="00C9554D" w:rsidRDefault="00C9554D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36CBFC" w14:textId="1A3C708B" w:rsidR="00C9554D" w:rsidRPr="00C9554D" w:rsidRDefault="00C9554D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BB650DA" w14:textId="77777777" w:rsidR="00C9554D" w:rsidRPr="00C9554D" w:rsidRDefault="00C9554D" w:rsidP="00D323A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0B7601E" w14:textId="77777777" w:rsidR="00540FCF" w:rsidRPr="00C9554D" w:rsidRDefault="00E30AF4" w:rsidP="002904E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C9554D">
        <w:rPr>
          <w:rFonts w:ascii="Times New Roman" w:hAnsi="Times New Roman" w:cs="Times New Roman"/>
          <w:b/>
          <w:sz w:val="22"/>
          <w:szCs w:val="22"/>
        </w:rPr>
        <w:br w:type="page"/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5130"/>
        <w:gridCol w:w="900"/>
        <w:gridCol w:w="720"/>
        <w:gridCol w:w="990"/>
        <w:gridCol w:w="1426"/>
      </w:tblGrid>
      <w:tr w:rsidR="00746FA5" w:rsidRPr="00C9554D" w14:paraId="1E02D12C" w14:textId="77777777" w:rsidTr="003C74F5">
        <w:trPr>
          <w:trHeight w:val="529"/>
        </w:trPr>
        <w:tc>
          <w:tcPr>
            <w:tcW w:w="10080" w:type="dxa"/>
            <w:gridSpan w:val="6"/>
            <w:shd w:val="clear" w:color="auto" w:fill="auto"/>
          </w:tcPr>
          <w:p w14:paraId="65EF0795" w14:textId="77777777" w:rsidR="00746FA5" w:rsidRPr="00C9554D" w:rsidRDefault="00746FA5" w:rsidP="00A9743C">
            <w:pPr>
              <w:pStyle w:val="Pa4"/>
              <w:spacing w:after="8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Peer-Victimization Scale</w:t>
            </w:r>
            <w:r w:rsidR="005A34F0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B5EE7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(PVS) </w:t>
            </w:r>
            <w:r w:rsidR="005A34F0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</w:t>
            </w:r>
            <w:r w:rsidR="00A9743C"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</w:t>
            </w:r>
            <w:r w:rsidR="005A34F0"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dapted</w:t>
            </w:r>
            <w:r w:rsidR="00A9743C"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from</w:t>
            </w:r>
            <w:r w:rsidR="00A9743C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Mynard</w:t>
            </w:r>
            <w:proofErr w:type="spellEnd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, H. &amp; Joseph, S. (2000). Development of the multidimensional peer-victimization scale. Aggressive Behavior, 26, 169-178)</w:t>
            </w:r>
          </w:p>
        </w:tc>
      </w:tr>
      <w:tr w:rsidR="00746FA5" w:rsidRPr="00C9554D" w14:paraId="4A6DC9F0" w14:textId="77777777" w:rsidTr="003C74F5">
        <w:trPr>
          <w:trHeight w:val="529"/>
        </w:trPr>
        <w:tc>
          <w:tcPr>
            <w:tcW w:w="10080" w:type="dxa"/>
            <w:gridSpan w:val="6"/>
            <w:shd w:val="clear" w:color="auto" w:fill="auto"/>
          </w:tcPr>
          <w:p w14:paraId="6D1F49FE" w14:textId="77777777" w:rsidR="00BB7C87" w:rsidRPr="00C9554D" w:rsidRDefault="00F70AA8" w:rsidP="00404392">
            <w:pPr>
              <w:pStyle w:val="Pa4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82BAE59" wp14:editId="5ECC443A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137160</wp:posOffset>
                      </wp:positionV>
                      <wp:extent cx="241935" cy="277495"/>
                      <wp:effectExtent l="8255" t="11430" r="6985" b="6350"/>
                      <wp:wrapNone/>
                      <wp:docPr id="7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774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C80C9" w14:textId="77777777" w:rsidR="00416246" w:rsidRPr="00404392" w:rsidRDefault="00416246" w:rsidP="00BB7C87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2BAE59" id="Oval 14" o:spid="_x0000_s1026" style="position:absolute;margin-left:435.45pt;margin-top:10.8pt;width:19.05pt;height:21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">
                      <v:textbox>
                        <w:txbxContent>
                          <w:p w14:paraId="63AC80C9" w14:textId="77777777" w:rsidR="00416246" w:rsidRPr="00404392" w:rsidRDefault="00416246" w:rsidP="00BB7C87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D62523D" wp14:editId="1FF9E0F4">
                      <wp:simplePos x="0" y="0"/>
                      <wp:positionH relativeFrom="column">
                        <wp:posOffset>2816860</wp:posOffset>
                      </wp:positionH>
                      <wp:positionV relativeFrom="paragraph">
                        <wp:posOffset>137160</wp:posOffset>
                      </wp:positionV>
                      <wp:extent cx="248285" cy="277495"/>
                      <wp:effectExtent l="9525" t="11430" r="8890" b="6350"/>
                      <wp:wrapNone/>
                      <wp:docPr id="6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285" cy="2774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2AA2F" w14:textId="77777777" w:rsidR="00416246" w:rsidRPr="00404392" w:rsidRDefault="00416246" w:rsidP="00404392">
                                  <w:pP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2523D" id="Oval 13" o:spid="_x0000_s1027" style="position:absolute;margin-left:221.8pt;margin-top:10.8pt;width:19.55pt;height:21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">
                      <v:textbox>
                        <w:txbxContent>
                          <w:p w14:paraId="7992AA2F" w14:textId="77777777" w:rsidR="00416246" w:rsidRPr="00404392" w:rsidRDefault="00416246" w:rsidP="00404392">
                            <w:pPr>
                              <w:rPr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037AE9B" wp14:editId="03325278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137160</wp:posOffset>
                      </wp:positionV>
                      <wp:extent cx="248920" cy="226695"/>
                      <wp:effectExtent l="10795" t="11430" r="6985" b="9525"/>
                      <wp:wrapNone/>
                      <wp:docPr id="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226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00C8A" w14:textId="77777777" w:rsidR="00416246" w:rsidRPr="00BB7C87" w:rsidRDefault="00416246" w:rsidP="00421845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BB7C87"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7AE9B" id="Oval 15" o:spid="_x0000_s1028" style="position:absolute;margin-left:59.9pt;margin-top:10.8pt;width:19.6pt;height:1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">
                      <v:textbox>
                        <w:txbxContent>
                          <w:p w14:paraId="7A100C8A" w14:textId="77777777" w:rsidR="00416246" w:rsidRPr="00BB7C87" w:rsidRDefault="00416246" w:rsidP="00421845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BB7C87">
                              <w:rPr>
                                <w:b/>
                                <w:sz w:val="14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46FA5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Below is a list of things that some children do to other children. Please </w:t>
            </w:r>
            <w:r w:rsidR="00C0621A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CIRCLE</w:t>
            </w:r>
            <w:r w:rsidR="00746FA5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0 </w:t>
            </w:r>
            <w:r w:rsidR="00BB7C87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this Never </w:t>
            </w:r>
            <w:r w:rsidR="00A049E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appened to you;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404392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it happened Once;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2 </w:t>
            </w:r>
            <w:r w:rsidR="00404392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it happened a Few Times; and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794996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3 </w:t>
            </w:r>
          </w:p>
          <w:p w14:paraId="64667A46" w14:textId="77777777" w:rsidR="00746FA5" w:rsidRPr="00C9554D" w:rsidRDefault="00794996" w:rsidP="00BB7C87">
            <w:pPr>
              <w:pStyle w:val="Pa4"/>
              <w:spacing w:after="80"/>
              <w:rPr>
                <w:rStyle w:val="A9"/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</w:t>
            </w:r>
            <w:r w:rsidR="00BB7C87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the behavior 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happened</w:t>
            </w:r>
            <w:r w:rsidR="00746FA5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Many Times.</w:t>
            </w:r>
            <w:r w:rsidR="0070239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94996" w:rsidRPr="00C9554D" w14:paraId="7C027D72" w14:textId="77777777" w:rsidTr="003C74F5">
        <w:trPr>
          <w:trHeight w:val="529"/>
        </w:trPr>
        <w:tc>
          <w:tcPr>
            <w:tcW w:w="6044" w:type="dxa"/>
            <w:gridSpan w:val="2"/>
            <w:shd w:val="clear" w:color="auto" w:fill="auto"/>
          </w:tcPr>
          <w:p w14:paraId="70E8D559" w14:textId="77777777" w:rsidR="00540FCF" w:rsidRPr="00C9554D" w:rsidRDefault="00E7221E" w:rsidP="00C0621A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  <w:r w:rsidR="0038249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has another child done these things to you?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2F4DBD61" w14:textId="77777777" w:rsidR="00540FCF" w:rsidRPr="00C9554D" w:rsidRDefault="00540FCF" w:rsidP="00201A6F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  <w:r w:rsidR="00AF6C26"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ever</w:t>
            </w:r>
          </w:p>
          <w:p w14:paraId="54670A6E" w14:textId="77777777" w:rsidR="00A9743C" w:rsidRPr="00C9554D" w:rsidRDefault="00A9743C" w:rsidP="00A9743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14:paraId="1007EFC9" w14:textId="77777777" w:rsidR="00540FCF" w:rsidRPr="00C9554D" w:rsidRDefault="00540FCF" w:rsidP="00201A6F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  <w:p w14:paraId="1B86B2FC" w14:textId="77777777" w:rsidR="00A9743C" w:rsidRPr="00C9554D" w:rsidRDefault="00A9743C" w:rsidP="00A9743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98D3388" w14:textId="77777777" w:rsidR="009E24EC" w:rsidRPr="00C9554D" w:rsidRDefault="009E24EC" w:rsidP="009E24EC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  <w:r w:rsidR="00DC67F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Times</w:t>
            </w:r>
          </w:p>
          <w:p w14:paraId="58FEB4E8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2or 3</w:t>
            </w:r>
          </w:p>
          <w:p w14:paraId="3E6F1394" w14:textId="77777777" w:rsidR="00A9743C" w:rsidRPr="00C9554D" w:rsidRDefault="00A9743C" w:rsidP="00A9743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FFFFF"/>
          </w:tcPr>
          <w:p w14:paraId="464EF2CD" w14:textId="77777777" w:rsidR="00540FCF" w:rsidRPr="00C9554D" w:rsidRDefault="00540FCF" w:rsidP="00DC67FB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Many </w:t>
            </w:r>
            <w:r w:rsidR="00DC67FB"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imes</w:t>
            </w:r>
          </w:p>
          <w:p w14:paraId="5DC57ABD" w14:textId="77777777" w:rsidR="0038249F" w:rsidRPr="00C9554D" w:rsidRDefault="00FE57AF" w:rsidP="0038249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4 or more</w:t>
            </w:r>
          </w:p>
        </w:tc>
      </w:tr>
      <w:tr w:rsidR="00794996" w:rsidRPr="00C9554D" w14:paraId="705298FB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69387FC" w14:textId="52B2DEFC" w:rsidR="00E7221E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Q301</w:t>
            </w:r>
          </w:p>
        </w:tc>
        <w:tc>
          <w:tcPr>
            <w:tcW w:w="5130" w:type="dxa"/>
            <w:shd w:val="clear" w:color="auto" w:fill="auto"/>
          </w:tcPr>
          <w:p w14:paraId="64D494E7" w14:textId="77777777" w:rsidR="00E7221E" w:rsidRPr="00C9554D" w:rsidRDefault="001057B7" w:rsidP="0045446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C</w:t>
            </w:r>
            <w:r w:rsidR="00E7221E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alled </w:t>
            </w:r>
            <w:r w:rsidR="0045446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me</w:t>
            </w:r>
            <w:r w:rsidR="00E7221E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bad names</w:t>
            </w:r>
          </w:p>
        </w:tc>
        <w:tc>
          <w:tcPr>
            <w:tcW w:w="900" w:type="dxa"/>
            <w:shd w:val="clear" w:color="auto" w:fill="auto"/>
          </w:tcPr>
          <w:p w14:paraId="4A615143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12774E09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5F968D1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4C36E095" w14:textId="77777777" w:rsidR="00E7221E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5376F" w:rsidRPr="00C9554D" w14:paraId="20EBE95B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2BC3C1C2" w14:textId="6EF9B07E" w:rsidR="00DC67FB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Q302</w:t>
            </w:r>
          </w:p>
        </w:tc>
        <w:tc>
          <w:tcPr>
            <w:tcW w:w="5130" w:type="dxa"/>
            <w:shd w:val="clear" w:color="auto" w:fill="F2F2F2"/>
          </w:tcPr>
          <w:p w14:paraId="0FECEA99" w14:textId="77777777" w:rsidR="00DC67FB" w:rsidRPr="00C9554D" w:rsidRDefault="001057B7" w:rsidP="0045446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</w:t>
            </w:r>
            <w:r w:rsidR="00DC67FB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to get </w:t>
            </w:r>
            <w:r w:rsidR="0045446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me </w:t>
            </w:r>
            <w:r w:rsidR="00DC67FB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into trouble with </w:t>
            </w:r>
            <w:r w:rsidR="0045446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my</w:t>
            </w:r>
            <w:r w:rsidR="00DC67FB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friends</w:t>
            </w:r>
          </w:p>
        </w:tc>
        <w:tc>
          <w:tcPr>
            <w:tcW w:w="900" w:type="dxa"/>
            <w:shd w:val="clear" w:color="auto" w:fill="F2F2F2"/>
          </w:tcPr>
          <w:p w14:paraId="0EF0AF20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27B134D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06A03F0D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4C9F938A" w14:textId="77777777" w:rsidR="00DC67FB" w:rsidRPr="00C9554D" w:rsidRDefault="0038249F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06956" w:rsidRPr="00C9554D" w14:paraId="3BF1F599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156401D5" w14:textId="760F04D8" w:rsidR="00606956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Q303</w:t>
            </w:r>
          </w:p>
        </w:tc>
        <w:tc>
          <w:tcPr>
            <w:tcW w:w="5130" w:type="dxa"/>
            <w:shd w:val="clear" w:color="auto" w:fill="auto"/>
          </w:tcPr>
          <w:p w14:paraId="38A6FD94" w14:textId="77777777" w:rsidR="00606956" w:rsidRPr="00C9554D" w:rsidRDefault="00606956" w:rsidP="0045446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Took something of mine without permission</w:t>
            </w:r>
          </w:p>
        </w:tc>
        <w:tc>
          <w:tcPr>
            <w:tcW w:w="900" w:type="dxa"/>
            <w:shd w:val="clear" w:color="auto" w:fill="auto"/>
          </w:tcPr>
          <w:p w14:paraId="795AEF41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30997E4F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B8F738B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95062FB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06956" w:rsidRPr="00C9554D" w14:paraId="20A3330B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4C67D42F" w14:textId="77CFFF32" w:rsidR="00606956" w:rsidRPr="00C9554D" w:rsidRDefault="00C90B66" w:rsidP="00606956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Q304</w:t>
            </w:r>
          </w:p>
        </w:tc>
        <w:tc>
          <w:tcPr>
            <w:tcW w:w="5130" w:type="dxa"/>
            <w:shd w:val="clear" w:color="auto" w:fill="F2F2F2"/>
          </w:tcPr>
          <w:p w14:paraId="4643F49A" w14:textId="77777777" w:rsidR="00606956" w:rsidRPr="00C9554D" w:rsidRDefault="00606956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fun of me because of my appearance</w:t>
            </w:r>
          </w:p>
        </w:tc>
        <w:tc>
          <w:tcPr>
            <w:tcW w:w="900" w:type="dxa"/>
            <w:shd w:val="clear" w:color="auto" w:fill="F2F2F2"/>
          </w:tcPr>
          <w:p w14:paraId="380B9681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F99B58C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36D677CE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5CBED94C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06956" w:rsidRPr="00C9554D" w14:paraId="0A27E343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2FE9FF32" w14:textId="6028F594" w:rsidR="00606956" w:rsidRPr="00C9554D" w:rsidRDefault="00C90B66" w:rsidP="00C90B66">
            <w:pPr>
              <w:pStyle w:val="Pa26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Q305</w:t>
            </w:r>
          </w:p>
        </w:tc>
        <w:tc>
          <w:tcPr>
            <w:tcW w:w="5130" w:type="dxa"/>
            <w:shd w:val="clear" w:color="auto" w:fill="auto"/>
          </w:tcPr>
          <w:p w14:paraId="3EEFDE9B" w14:textId="77777777" w:rsidR="00606956" w:rsidRPr="00C9554D" w:rsidRDefault="0060695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fun of me for some reason apart from my appearance</w:t>
            </w:r>
          </w:p>
        </w:tc>
        <w:tc>
          <w:tcPr>
            <w:tcW w:w="900" w:type="dxa"/>
            <w:shd w:val="clear" w:color="auto" w:fill="auto"/>
          </w:tcPr>
          <w:p w14:paraId="133BB80D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75109918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18CE2DC6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8BEC8BE" w14:textId="77777777" w:rsidR="00606956" w:rsidRPr="00C9554D" w:rsidRDefault="00606956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7CD82DC1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37464AB2" w14:textId="353579D0" w:rsidR="00DE7EB1" w:rsidRPr="00C9554D" w:rsidRDefault="00C90B66" w:rsidP="00DE7EB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Q306</w:t>
            </w:r>
          </w:p>
        </w:tc>
        <w:tc>
          <w:tcPr>
            <w:tcW w:w="5130" w:type="dxa"/>
            <w:shd w:val="clear" w:color="auto" w:fill="F2F2F2"/>
          </w:tcPr>
          <w:p w14:paraId="1EAC61D6" w14:textId="77777777" w:rsidR="00DE7EB1" w:rsidRPr="00C9554D" w:rsidRDefault="00DE7EB1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Tripped me to make me fall</w:t>
            </w:r>
          </w:p>
        </w:tc>
        <w:tc>
          <w:tcPr>
            <w:tcW w:w="900" w:type="dxa"/>
            <w:shd w:val="clear" w:color="auto" w:fill="F2F2F2"/>
          </w:tcPr>
          <w:p w14:paraId="56321A0B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5B1E06E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29FB2C1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23D6A72D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40E65056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C603F1A" w14:textId="0865F2E8" w:rsidR="00DE7EB1" w:rsidRPr="00C9554D" w:rsidRDefault="00C90B66" w:rsidP="00C90B66">
            <w:pPr>
              <w:pStyle w:val="Pa26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Q307</w:t>
            </w:r>
          </w:p>
        </w:tc>
        <w:tc>
          <w:tcPr>
            <w:tcW w:w="5130" w:type="dxa"/>
            <w:shd w:val="clear" w:color="auto" w:fill="auto"/>
          </w:tcPr>
          <w:p w14:paraId="636170D4" w14:textId="77777777" w:rsidR="00DE7EB1" w:rsidRPr="00C9554D" w:rsidRDefault="00DE7EB1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Pushed me to hurt me</w:t>
            </w:r>
          </w:p>
        </w:tc>
        <w:tc>
          <w:tcPr>
            <w:tcW w:w="900" w:type="dxa"/>
            <w:shd w:val="clear" w:color="auto" w:fill="auto"/>
          </w:tcPr>
          <w:p w14:paraId="2C32718C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263ADD5B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3B4AA93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A49EBC2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07F8EC1B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5EA4CB6E" w14:textId="732885BB" w:rsidR="00DE7EB1" w:rsidRPr="00C9554D" w:rsidRDefault="00C90B66" w:rsidP="00DE7EB1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Q308</w:t>
            </w:r>
          </w:p>
        </w:tc>
        <w:tc>
          <w:tcPr>
            <w:tcW w:w="5130" w:type="dxa"/>
            <w:shd w:val="clear" w:color="auto" w:fill="F2F2F2"/>
          </w:tcPr>
          <w:p w14:paraId="731D3325" w14:textId="77777777" w:rsidR="00DE7EB1" w:rsidRPr="00C9554D" w:rsidRDefault="00DE7EB1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Hurt me physically </w:t>
            </w:r>
          </w:p>
        </w:tc>
        <w:tc>
          <w:tcPr>
            <w:tcW w:w="900" w:type="dxa"/>
            <w:shd w:val="clear" w:color="auto" w:fill="F2F2F2"/>
          </w:tcPr>
          <w:p w14:paraId="423FF9C5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B5DC0A0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46B38D98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714BE764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2958DA64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73867630" w14:textId="1B5B1F74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Q309</w:t>
            </w:r>
          </w:p>
        </w:tc>
        <w:tc>
          <w:tcPr>
            <w:tcW w:w="5130" w:type="dxa"/>
            <w:shd w:val="clear" w:color="auto" w:fill="auto"/>
          </w:tcPr>
          <w:p w14:paraId="0870F9FD" w14:textId="77777777" w:rsidR="00DE7EB1" w:rsidRPr="00C9554D" w:rsidRDefault="00DE7EB1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Beat me so badly that I was injured </w:t>
            </w:r>
          </w:p>
        </w:tc>
        <w:tc>
          <w:tcPr>
            <w:tcW w:w="900" w:type="dxa"/>
            <w:shd w:val="clear" w:color="auto" w:fill="auto"/>
          </w:tcPr>
          <w:p w14:paraId="71331DC6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510A1DFA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C2CF323" w14:textId="77777777" w:rsidR="00DE7EB1" w:rsidRPr="00C9554D" w:rsidRDefault="00DE7EB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3784E19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1B2F85D6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50BF08D7" w14:textId="4EFF6B97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Q310</w:t>
            </w:r>
          </w:p>
        </w:tc>
        <w:tc>
          <w:tcPr>
            <w:tcW w:w="5130" w:type="dxa"/>
            <w:shd w:val="clear" w:color="auto" w:fill="F2F2F2"/>
          </w:tcPr>
          <w:p w14:paraId="4BC30A21" w14:textId="77777777" w:rsidR="00DE7EB1" w:rsidRPr="00C9554D" w:rsidRDefault="00DE7EB1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Deliberately broken  something that belongs to me</w:t>
            </w:r>
          </w:p>
        </w:tc>
        <w:tc>
          <w:tcPr>
            <w:tcW w:w="900" w:type="dxa"/>
            <w:shd w:val="clear" w:color="auto" w:fill="F2F2F2"/>
          </w:tcPr>
          <w:p w14:paraId="14686EA8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0569CE45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471AD920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6C0872F8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74F2EDCA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92E3265" w14:textId="33AF245F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Q311</w:t>
            </w:r>
          </w:p>
        </w:tc>
        <w:tc>
          <w:tcPr>
            <w:tcW w:w="5130" w:type="dxa"/>
            <w:shd w:val="clear" w:color="auto" w:fill="auto"/>
          </w:tcPr>
          <w:p w14:paraId="4C500363" w14:textId="77777777" w:rsidR="00DE7EB1" w:rsidRPr="00C9554D" w:rsidRDefault="00DE7EB1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 to make other children turn against me</w:t>
            </w:r>
          </w:p>
        </w:tc>
        <w:tc>
          <w:tcPr>
            <w:tcW w:w="900" w:type="dxa"/>
            <w:shd w:val="clear" w:color="auto" w:fill="auto"/>
          </w:tcPr>
          <w:p w14:paraId="349EDDBC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4DAD36EF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09214D2A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5D99EBAB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46D5AC35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26994317" w14:textId="37FEC85A" w:rsidR="00DE7EB1" w:rsidRPr="00C9554D" w:rsidRDefault="00C90B66" w:rsidP="00BF2E6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Q312</w:t>
            </w:r>
          </w:p>
        </w:tc>
        <w:tc>
          <w:tcPr>
            <w:tcW w:w="5130" w:type="dxa"/>
            <w:shd w:val="clear" w:color="auto" w:fill="F2F2F2"/>
          </w:tcPr>
          <w:p w14:paraId="60AF81A0" w14:textId="77777777" w:rsidR="00DE7EB1" w:rsidRPr="00C9554D" w:rsidRDefault="00DE7EB1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Stole something from me</w:t>
            </w:r>
          </w:p>
        </w:tc>
        <w:tc>
          <w:tcPr>
            <w:tcW w:w="900" w:type="dxa"/>
            <w:shd w:val="clear" w:color="auto" w:fill="F2F2F2"/>
          </w:tcPr>
          <w:p w14:paraId="480CC0C6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C4C4A1E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05C420BE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5028C335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E7EB1" w:rsidRPr="00C9554D" w14:paraId="0FC2F1DE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0E3C52EF" w14:textId="214CCBEF" w:rsidR="00DE7EB1" w:rsidRPr="00C9554D" w:rsidRDefault="00C90B66" w:rsidP="00201A6F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Q313</w:t>
            </w:r>
          </w:p>
        </w:tc>
        <w:tc>
          <w:tcPr>
            <w:tcW w:w="5130" w:type="dxa"/>
            <w:shd w:val="clear" w:color="auto" w:fill="auto"/>
          </w:tcPr>
          <w:p w14:paraId="3B4660F5" w14:textId="77777777" w:rsidR="00DE7EB1" w:rsidRPr="00C9554D" w:rsidRDefault="008E170B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R</w:t>
            </w:r>
            <w:r w:rsidR="00DE7EB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efused to talk to </w:t>
            </w: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me</w:t>
            </w:r>
            <w:r w:rsidR="00DE7EB1"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16027172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76C6DF1A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4669ED98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68CCB184" w14:textId="77777777" w:rsidR="00DE7EB1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E170B" w:rsidRPr="00C9554D" w14:paraId="3AA11AE8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44C58E1E" w14:textId="7B247685" w:rsidR="008E170B" w:rsidRPr="00C9554D" w:rsidRDefault="00C90B66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Q314</w:t>
            </w:r>
          </w:p>
        </w:tc>
        <w:tc>
          <w:tcPr>
            <w:tcW w:w="5130" w:type="dxa"/>
            <w:shd w:val="clear" w:color="auto" w:fill="F2F2F2"/>
          </w:tcPr>
          <w:p w14:paraId="69E9DEC7" w14:textId="77777777" w:rsidR="008E170B" w:rsidRPr="00C9554D" w:rsidRDefault="008E170B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other people not talk to me</w:t>
            </w:r>
          </w:p>
        </w:tc>
        <w:tc>
          <w:tcPr>
            <w:tcW w:w="900" w:type="dxa"/>
            <w:shd w:val="clear" w:color="auto" w:fill="F2F2F2"/>
          </w:tcPr>
          <w:p w14:paraId="4C1455E1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32F6D8F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0D8AD21B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21AB1068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E170B" w:rsidRPr="00C9554D" w14:paraId="064B7A22" w14:textId="77777777" w:rsidTr="003C74F5">
        <w:trPr>
          <w:trHeight w:val="99"/>
        </w:trPr>
        <w:tc>
          <w:tcPr>
            <w:tcW w:w="914" w:type="dxa"/>
            <w:shd w:val="clear" w:color="auto" w:fill="auto"/>
          </w:tcPr>
          <w:p w14:paraId="519207CD" w14:textId="7F604E18" w:rsidR="008E170B" w:rsidRPr="00C9554D" w:rsidRDefault="00C90B66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Q315</w:t>
            </w:r>
          </w:p>
        </w:tc>
        <w:tc>
          <w:tcPr>
            <w:tcW w:w="5130" w:type="dxa"/>
            <w:shd w:val="clear" w:color="auto" w:fill="auto"/>
          </w:tcPr>
          <w:p w14:paraId="6A423549" w14:textId="77777777" w:rsidR="008E170B" w:rsidRPr="00C9554D" w:rsidRDefault="008E170B" w:rsidP="00E722CE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Deliberately damaged something of mine</w:t>
            </w:r>
          </w:p>
        </w:tc>
        <w:tc>
          <w:tcPr>
            <w:tcW w:w="900" w:type="dxa"/>
            <w:shd w:val="clear" w:color="auto" w:fill="auto"/>
          </w:tcPr>
          <w:p w14:paraId="09032E5B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14:paraId="5A15FDB3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FFFFF"/>
          </w:tcPr>
          <w:p w14:paraId="18B28F0D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526A318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E170B" w:rsidRPr="00C9554D" w14:paraId="4C35A2D0" w14:textId="77777777" w:rsidTr="003C74F5">
        <w:trPr>
          <w:trHeight w:val="99"/>
        </w:trPr>
        <w:tc>
          <w:tcPr>
            <w:tcW w:w="914" w:type="dxa"/>
            <w:shd w:val="clear" w:color="auto" w:fill="F2F2F2"/>
          </w:tcPr>
          <w:p w14:paraId="1899167D" w14:textId="327F6223" w:rsidR="008E170B" w:rsidRPr="00C9554D" w:rsidRDefault="00C90B66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Q316</w:t>
            </w:r>
          </w:p>
        </w:tc>
        <w:tc>
          <w:tcPr>
            <w:tcW w:w="5130" w:type="dxa"/>
            <w:shd w:val="clear" w:color="auto" w:fill="F2F2F2"/>
          </w:tcPr>
          <w:p w14:paraId="44006C5D" w14:textId="77777777" w:rsidR="008E170B" w:rsidRPr="00C9554D" w:rsidRDefault="008E170B" w:rsidP="008E170B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Swore at me</w:t>
            </w:r>
          </w:p>
        </w:tc>
        <w:tc>
          <w:tcPr>
            <w:tcW w:w="900" w:type="dxa"/>
            <w:shd w:val="clear" w:color="auto" w:fill="F2F2F2"/>
          </w:tcPr>
          <w:p w14:paraId="5F49F30A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2FDBCDF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4B43829D" w14:textId="77777777" w:rsidR="008E170B" w:rsidRPr="00C9554D" w:rsidRDefault="00927701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F2F2F2"/>
          </w:tcPr>
          <w:p w14:paraId="77F6A570" w14:textId="77777777" w:rsidR="008E170B" w:rsidRPr="00C9554D" w:rsidRDefault="008E170B" w:rsidP="00201A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14:paraId="40B3D968" w14:textId="77777777" w:rsidR="002F44DC" w:rsidRPr="00C9554D" w:rsidRDefault="002F44DC">
      <w:pPr>
        <w:rPr>
          <w:rFonts w:ascii="Times New Roman" w:hAnsi="Times New Roman"/>
          <w:sz w:val="22"/>
          <w:szCs w:val="22"/>
        </w:rPr>
      </w:pPr>
      <w:r w:rsidRPr="00C9554D">
        <w:rPr>
          <w:rFonts w:ascii="Times New Roman" w:hAnsi="Times New Roman"/>
          <w:sz w:val="22"/>
          <w:szCs w:val="22"/>
        </w:rPr>
        <w:br w:type="page"/>
      </w:r>
    </w:p>
    <w:p w14:paraId="4E947B18" w14:textId="77777777" w:rsidR="00AF6C26" w:rsidRPr="00C9554D" w:rsidRDefault="00AF6C26">
      <w:pPr>
        <w:rPr>
          <w:rFonts w:ascii="Times New Roman" w:hAnsi="Times New Roman"/>
          <w:sz w:val="22"/>
          <w:szCs w:val="22"/>
        </w:rPr>
      </w:pPr>
    </w:p>
    <w:p w14:paraId="4B368F77" w14:textId="77777777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5220"/>
        <w:gridCol w:w="810"/>
        <w:gridCol w:w="720"/>
        <w:gridCol w:w="1080"/>
        <w:gridCol w:w="1516"/>
      </w:tblGrid>
      <w:tr w:rsidR="00354ABF" w:rsidRPr="00C9554D" w14:paraId="1FF4914C" w14:textId="77777777" w:rsidTr="003C74F5">
        <w:tc>
          <w:tcPr>
            <w:tcW w:w="5954" w:type="dxa"/>
            <w:gridSpan w:val="2"/>
            <w:shd w:val="clear" w:color="auto" w:fill="auto"/>
          </w:tcPr>
          <w:p w14:paraId="072AA3B9" w14:textId="77777777" w:rsidR="00E655AF" w:rsidRPr="00C9554D" w:rsidRDefault="00E655AF" w:rsidP="009E1D0D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CORPORAL PUNISHMENT SCHOOL (CPS) </w:t>
            </w:r>
          </w:p>
          <w:p w14:paraId="09D79B5F" w14:textId="77777777" w:rsidR="00354ABF" w:rsidRPr="00C9554D" w:rsidRDefault="00354ABF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</w:p>
        </w:tc>
        <w:tc>
          <w:tcPr>
            <w:tcW w:w="810" w:type="dxa"/>
            <w:shd w:val="clear" w:color="auto" w:fill="auto"/>
          </w:tcPr>
          <w:p w14:paraId="2F70309A" w14:textId="77777777" w:rsidR="00354ABF" w:rsidRPr="00C9554D" w:rsidRDefault="00354ABF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720" w:type="dxa"/>
            <w:shd w:val="clear" w:color="auto" w:fill="auto"/>
          </w:tcPr>
          <w:p w14:paraId="7E055A69" w14:textId="77777777" w:rsidR="00354ABF" w:rsidRPr="00C9554D" w:rsidRDefault="00354ABF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1080" w:type="dxa"/>
            <w:shd w:val="clear" w:color="auto" w:fill="auto"/>
          </w:tcPr>
          <w:p w14:paraId="2E6A5F83" w14:textId="77777777" w:rsidR="00E655AF" w:rsidRPr="00C9554D" w:rsidRDefault="00E655AF" w:rsidP="00E655AF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</w:p>
          <w:p w14:paraId="41DEF7AF" w14:textId="77777777" w:rsidR="00354ABF" w:rsidRPr="00C9554D" w:rsidRDefault="00E655AF" w:rsidP="00E655AF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Times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21D0DF46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</w:t>
            </w:r>
          </w:p>
        </w:tc>
        <w:tc>
          <w:tcPr>
            <w:tcW w:w="1516" w:type="dxa"/>
            <w:shd w:val="clear" w:color="auto" w:fill="auto"/>
          </w:tcPr>
          <w:p w14:paraId="65124D14" w14:textId="77777777" w:rsidR="00354ABF" w:rsidRPr="00C9554D" w:rsidRDefault="00354ABF" w:rsidP="00AF6C26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Many times</w:t>
            </w:r>
          </w:p>
          <w:p w14:paraId="0A23F181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AF6C26" w:rsidRPr="00C9554D" w14:paraId="3BBA44FE" w14:textId="77777777" w:rsidTr="003C74F5">
        <w:tc>
          <w:tcPr>
            <w:tcW w:w="734" w:type="dxa"/>
            <w:shd w:val="clear" w:color="auto" w:fill="auto"/>
          </w:tcPr>
          <w:p w14:paraId="0476C344" w14:textId="3F03BAFE" w:rsidR="00AF6C26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Q321</w:t>
            </w:r>
          </w:p>
        </w:tc>
        <w:tc>
          <w:tcPr>
            <w:tcW w:w="5220" w:type="dxa"/>
            <w:shd w:val="clear" w:color="auto" w:fill="auto"/>
          </w:tcPr>
          <w:p w14:paraId="5B2DB316" w14:textId="77777777" w:rsidR="00AF6C26" w:rsidRPr="00C9554D" w:rsidRDefault="00354ABF" w:rsidP="00354AB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W</w:t>
            </w:r>
            <w:r w:rsidR="00AF6C26" w:rsidRPr="00C9554D">
              <w:rPr>
                <w:rFonts w:ascii="Times New Roman" w:hAnsi="Times New Roman"/>
                <w:sz w:val="22"/>
                <w:szCs w:val="22"/>
              </w:rPr>
              <w:t xml:space="preserve">ere you slapped, hit or beaten or otherwise physically punished by a teacher? </w:t>
            </w:r>
          </w:p>
        </w:tc>
        <w:tc>
          <w:tcPr>
            <w:tcW w:w="810" w:type="dxa"/>
            <w:shd w:val="clear" w:color="auto" w:fill="auto"/>
          </w:tcPr>
          <w:p w14:paraId="033C335B" w14:textId="77777777" w:rsidR="00AF6C26" w:rsidRPr="00C9554D" w:rsidRDefault="00354AB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378ACDCD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305FD9A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77DEDC67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F6C26" w:rsidRPr="00C9554D" w14:paraId="779683D3" w14:textId="77777777" w:rsidTr="003C74F5">
        <w:tc>
          <w:tcPr>
            <w:tcW w:w="734" w:type="dxa"/>
            <w:shd w:val="clear" w:color="auto" w:fill="F2F2F2"/>
          </w:tcPr>
          <w:p w14:paraId="73F59B90" w14:textId="0B1B8CF7" w:rsidR="00AF6C26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Q322</w:t>
            </w:r>
          </w:p>
        </w:tc>
        <w:tc>
          <w:tcPr>
            <w:tcW w:w="5220" w:type="dxa"/>
            <w:shd w:val="clear" w:color="auto" w:fill="F2F2F2"/>
          </w:tcPr>
          <w:p w14:paraId="305DD49B" w14:textId="77777777" w:rsidR="00AF6C26" w:rsidRPr="00C9554D" w:rsidRDefault="00E655AF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Did</w:t>
            </w:r>
            <w:r w:rsidR="00AF6C26" w:rsidRPr="00C9554D">
              <w:rPr>
                <w:rFonts w:ascii="Times New Roman" w:hAnsi="Times New Roman"/>
                <w:sz w:val="22"/>
                <w:szCs w:val="22"/>
              </w:rPr>
              <w:t xml:space="preserve"> a teacher twist your ear?</w:t>
            </w:r>
          </w:p>
        </w:tc>
        <w:tc>
          <w:tcPr>
            <w:tcW w:w="810" w:type="dxa"/>
            <w:shd w:val="clear" w:color="auto" w:fill="F2F2F2"/>
          </w:tcPr>
          <w:p w14:paraId="1AB20A5D" w14:textId="77777777" w:rsidR="00AF6C26" w:rsidRPr="00C9554D" w:rsidRDefault="00354AB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B445346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</w:tcPr>
          <w:p w14:paraId="473B74D4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4EFDBF08" w14:textId="77777777" w:rsidR="00AF6C26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3178D648" w14:textId="77777777" w:rsidTr="003C74F5">
        <w:tc>
          <w:tcPr>
            <w:tcW w:w="734" w:type="dxa"/>
            <w:shd w:val="clear" w:color="auto" w:fill="auto"/>
          </w:tcPr>
          <w:p w14:paraId="644C2166" w14:textId="3FDEF298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Q323</w:t>
            </w:r>
          </w:p>
        </w:tc>
        <w:tc>
          <w:tcPr>
            <w:tcW w:w="5220" w:type="dxa"/>
            <w:shd w:val="clear" w:color="auto" w:fill="auto"/>
          </w:tcPr>
          <w:p w14:paraId="57AA27AF" w14:textId="77777777" w:rsidR="00E655AF" w:rsidRPr="00C9554D" w:rsidRDefault="00E655AF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Did a teacher make you stand on a bench? </w:t>
            </w:r>
          </w:p>
        </w:tc>
        <w:tc>
          <w:tcPr>
            <w:tcW w:w="810" w:type="dxa"/>
            <w:shd w:val="clear" w:color="auto" w:fill="auto"/>
          </w:tcPr>
          <w:p w14:paraId="35C1586A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5569AD4D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22A5829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3D84FA08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0A2C0FC4" w14:textId="77777777" w:rsidTr="003C74F5">
        <w:tc>
          <w:tcPr>
            <w:tcW w:w="734" w:type="dxa"/>
            <w:shd w:val="clear" w:color="auto" w:fill="F2F2F2"/>
          </w:tcPr>
          <w:p w14:paraId="03C145AD" w14:textId="1D0094CF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Q324</w:t>
            </w:r>
          </w:p>
        </w:tc>
        <w:tc>
          <w:tcPr>
            <w:tcW w:w="5220" w:type="dxa"/>
            <w:shd w:val="clear" w:color="auto" w:fill="F2F2F2"/>
          </w:tcPr>
          <w:p w14:paraId="289AB632" w14:textId="77777777" w:rsidR="00E655AF" w:rsidRPr="00C9554D" w:rsidRDefault="00E655AF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Did a teacher make you run around as a punishment?</w:t>
            </w:r>
          </w:p>
        </w:tc>
        <w:tc>
          <w:tcPr>
            <w:tcW w:w="810" w:type="dxa"/>
            <w:shd w:val="clear" w:color="auto" w:fill="F2F2F2"/>
          </w:tcPr>
          <w:p w14:paraId="524C666B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5801F0EF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</w:tcPr>
          <w:p w14:paraId="5D84E766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4EAE2772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4895D294" w14:textId="77777777" w:rsidTr="003C74F5">
        <w:tc>
          <w:tcPr>
            <w:tcW w:w="734" w:type="dxa"/>
            <w:shd w:val="clear" w:color="auto" w:fill="auto"/>
          </w:tcPr>
          <w:p w14:paraId="57659364" w14:textId="25835AA5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Q325</w:t>
            </w:r>
          </w:p>
        </w:tc>
        <w:tc>
          <w:tcPr>
            <w:tcW w:w="5220" w:type="dxa"/>
            <w:shd w:val="clear" w:color="auto" w:fill="auto"/>
          </w:tcPr>
          <w:p w14:paraId="6ED43E37" w14:textId="77777777" w:rsidR="00E655AF" w:rsidRPr="00C9554D" w:rsidRDefault="00E655AF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Did a teacher make you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kneel down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in class or outside? </w:t>
            </w:r>
          </w:p>
        </w:tc>
        <w:tc>
          <w:tcPr>
            <w:tcW w:w="810" w:type="dxa"/>
            <w:shd w:val="clear" w:color="auto" w:fill="auto"/>
          </w:tcPr>
          <w:p w14:paraId="5F63AA7B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D901D1C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CB96847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1FE252F9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655AF" w:rsidRPr="00C9554D" w14:paraId="7BAB54A5" w14:textId="77777777" w:rsidTr="003C74F5">
        <w:tc>
          <w:tcPr>
            <w:tcW w:w="734" w:type="dxa"/>
            <w:shd w:val="clear" w:color="auto" w:fill="F2F2F2"/>
          </w:tcPr>
          <w:p w14:paraId="36BC537B" w14:textId="57FDA8B7" w:rsidR="00E655AF" w:rsidRPr="00C9554D" w:rsidRDefault="00ED4A1C" w:rsidP="00E655A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Q326</w:t>
            </w:r>
          </w:p>
        </w:tc>
        <w:tc>
          <w:tcPr>
            <w:tcW w:w="5220" w:type="dxa"/>
            <w:shd w:val="clear" w:color="auto" w:fill="F2F2F2"/>
          </w:tcPr>
          <w:p w14:paraId="71DB55BF" w14:textId="77777777" w:rsidR="00E655AF" w:rsidRPr="00C9554D" w:rsidRDefault="00E655AF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In a past 4 weeks did a teacher hit you with a stick?</w:t>
            </w:r>
          </w:p>
        </w:tc>
        <w:tc>
          <w:tcPr>
            <w:tcW w:w="810" w:type="dxa"/>
            <w:shd w:val="clear" w:color="auto" w:fill="F2F2F2"/>
          </w:tcPr>
          <w:p w14:paraId="067565D8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60D0C0D8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</w:tcPr>
          <w:p w14:paraId="43831335" w14:textId="77777777" w:rsidR="00E655AF" w:rsidRPr="00C9554D" w:rsidRDefault="00E655AF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1684B1F2" w14:textId="5FF7CDAD" w:rsidR="00E655AF" w:rsidRPr="00C9554D" w:rsidRDefault="00ED4A1C" w:rsidP="00E655A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6C1DB9B0" w14:textId="77777777" w:rsidTr="003C74F5">
        <w:tc>
          <w:tcPr>
            <w:tcW w:w="5954" w:type="dxa"/>
            <w:gridSpan w:val="2"/>
            <w:shd w:val="clear" w:color="auto" w:fill="auto"/>
          </w:tcPr>
          <w:p w14:paraId="76DB45EF" w14:textId="77777777" w:rsidR="007E63EE" w:rsidRPr="00C9554D" w:rsidRDefault="007E63EE" w:rsidP="009E1D0D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PHYSICAL PUNISHMENT AT HOME (PPH)</w:t>
            </w:r>
          </w:p>
          <w:p w14:paraId="5516D5BD" w14:textId="77777777" w:rsidR="007E63EE" w:rsidRPr="00C9554D" w:rsidRDefault="007E63EE" w:rsidP="00AF6C2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</w:p>
        </w:tc>
        <w:tc>
          <w:tcPr>
            <w:tcW w:w="810" w:type="dxa"/>
            <w:shd w:val="clear" w:color="auto" w:fill="auto"/>
          </w:tcPr>
          <w:p w14:paraId="68128D7F" w14:textId="77777777" w:rsidR="007E63EE" w:rsidRPr="00C9554D" w:rsidRDefault="007E63EE" w:rsidP="00E722CE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720" w:type="dxa"/>
            <w:shd w:val="clear" w:color="auto" w:fill="auto"/>
          </w:tcPr>
          <w:p w14:paraId="2ACB392C" w14:textId="77777777" w:rsidR="007E63EE" w:rsidRPr="00C9554D" w:rsidRDefault="007E63EE" w:rsidP="00E722CE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1080" w:type="dxa"/>
            <w:shd w:val="clear" w:color="auto" w:fill="auto"/>
          </w:tcPr>
          <w:p w14:paraId="515D2660" w14:textId="77777777" w:rsidR="007E63EE" w:rsidRPr="00C9554D" w:rsidRDefault="007E63EE" w:rsidP="007E63EE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 Times</w:t>
            </w:r>
          </w:p>
          <w:p w14:paraId="7D95FF19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</w:t>
            </w:r>
          </w:p>
        </w:tc>
        <w:tc>
          <w:tcPr>
            <w:tcW w:w="1516" w:type="dxa"/>
            <w:shd w:val="clear" w:color="auto" w:fill="auto"/>
          </w:tcPr>
          <w:p w14:paraId="7E685432" w14:textId="77777777" w:rsidR="007E63EE" w:rsidRPr="00C9554D" w:rsidRDefault="007E63EE" w:rsidP="007E63EE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Many Times</w:t>
            </w:r>
          </w:p>
          <w:p w14:paraId="0372F495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7E63EE" w:rsidRPr="00C9554D" w14:paraId="3123998E" w14:textId="77777777" w:rsidTr="003C74F5">
        <w:tc>
          <w:tcPr>
            <w:tcW w:w="734" w:type="dxa"/>
            <w:shd w:val="clear" w:color="auto" w:fill="auto"/>
          </w:tcPr>
          <w:p w14:paraId="4B6992AB" w14:textId="627AC31E" w:rsidR="007E63EE" w:rsidRPr="00C9554D" w:rsidRDefault="00ED4A1C" w:rsidP="00E722C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Q327</w:t>
            </w:r>
          </w:p>
        </w:tc>
        <w:tc>
          <w:tcPr>
            <w:tcW w:w="5220" w:type="dxa"/>
            <w:shd w:val="clear" w:color="auto" w:fill="auto"/>
          </w:tcPr>
          <w:p w14:paraId="2C2C7C2B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Were you slapped, hit or beaten or otherwise physically punished by a parent? </w:t>
            </w:r>
          </w:p>
        </w:tc>
        <w:tc>
          <w:tcPr>
            <w:tcW w:w="810" w:type="dxa"/>
            <w:shd w:val="clear" w:color="auto" w:fill="auto"/>
          </w:tcPr>
          <w:p w14:paraId="41A4537D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5823C264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EE56A51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722C8628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499330AB" w14:textId="77777777" w:rsidTr="003C74F5">
        <w:tc>
          <w:tcPr>
            <w:tcW w:w="734" w:type="dxa"/>
            <w:shd w:val="clear" w:color="auto" w:fill="auto"/>
          </w:tcPr>
          <w:p w14:paraId="3DC69B27" w14:textId="3D817CBB" w:rsidR="007E63EE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Q328</w:t>
            </w:r>
          </w:p>
        </w:tc>
        <w:tc>
          <w:tcPr>
            <w:tcW w:w="5220" w:type="dxa"/>
            <w:shd w:val="clear" w:color="auto" w:fill="auto"/>
          </w:tcPr>
          <w:p w14:paraId="073AF459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In the past 4 weeks have you been beaten so hard at home that you were injured?</w:t>
            </w:r>
          </w:p>
        </w:tc>
        <w:tc>
          <w:tcPr>
            <w:tcW w:w="810" w:type="dxa"/>
            <w:shd w:val="clear" w:color="auto" w:fill="auto"/>
          </w:tcPr>
          <w:p w14:paraId="7BBCB140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10E8E9ED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262DE5F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35F9C1F9" w14:textId="77777777" w:rsidR="007E63EE" w:rsidRPr="00C9554D" w:rsidRDefault="007E63EE" w:rsidP="007E63EE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2EBEE757" w14:textId="77777777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810"/>
        <w:gridCol w:w="810"/>
        <w:gridCol w:w="990"/>
        <w:gridCol w:w="1516"/>
      </w:tblGrid>
      <w:tr w:rsidR="00817170" w:rsidRPr="00C9554D" w14:paraId="45D0C8BC" w14:textId="77777777" w:rsidTr="003C74F5">
        <w:tc>
          <w:tcPr>
            <w:tcW w:w="5954" w:type="dxa"/>
            <w:gridSpan w:val="2"/>
            <w:shd w:val="clear" w:color="auto" w:fill="auto"/>
          </w:tcPr>
          <w:p w14:paraId="6CBDB890" w14:textId="77777777" w:rsidR="00817170" w:rsidRPr="00C9554D" w:rsidRDefault="00817170" w:rsidP="009E1D0D">
            <w:pPr>
              <w:shd w:val="clear" w:color="auto" w:fill="F2F2F2"/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Parent Fighting (PF) &amp; Abuse of Mother </w:t>
            </w:r>
          </w:p>
          <w:p w14:paraId="455E62D9" w14:textId="77777777" w:rsidR="00817170" w:rsidRPr="00C9554D" w:rsidRDefault="00817170" w:rsidP="00817170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How often within the past 4 weeks</w:t>
            </w:r>
          </w:p>
        </w:tc>
        <w:tc>
          <w:tcPr>
            <w:tcW w:w="810" w:type="dxa"/>
            <w:shd w:val="clear" w:color="auto" w:fill="auto"/>
          </w:tcPr>
          <w:p w14:paraId="51030675" w14:textId="77777777" w:rsidR="00817170" w:rsidRPr="00C9554D" w:rsidRDefault="00817170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810" w:type="dxa"/>
            <w:shd w:val="clear" w:color="auto" w:fill="auto"/>
          </w:tcPr>
          <w:p w14:paraId="7C1B985B" w14:textId="77777777" w:rsidR="00817170" w:rsidRPr="00C9554D" w:rsidRDefault="00817170" w:rsidP="00AF6C26">
            <w:pPr>
              <w:pStyle w:val="Pa33"/>
              <w:spacing w:after="8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990" w:type="dxa"/>
            <w:shd w:val="clear" w:color="auto" w:fill="auto"/>
          </w:tcPr>
          <w:p w14:paraId="49B0E3CD" w14:textId="77777777" w:rsidR="00817170" w:rsidRPr="00C9554D" w:rsidRDefault="00817170" w:rsidP="00AF6C26">
            <w:pPr>
              <w:pStyle w:val="Pa33"/>
              <w:spacing w:after="8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</w:p>
          <w:p w14:paraId="22201C58" w14:textId="77777777" w:rsidR="00E722CE" w:rsidRPr="00C9554D" w:rsidRDefault="00E722CE" w:rsidP="00E722C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Times</w:t>
            </w:r>
          </w:p>
          <w:p w14:paraId="44EC32E3" w14:textId="77777777" w:rsidR="00FE57AF" w:rsidRPr="00C9554D" w:rsidRDefault="00FE57AF" w:rsidP="00E722C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2 or 3</w:t>
            </w:r>
          </w:p>
        </w:tc>
        <w:tc>
          <w:tcPr>
            <w:tcW w:w="1516" w:type="dxa"/>
            <w:shd w:val="clear" w:color="auto" w:fill="auto"/>
          </w:tcPr>
          <w:p w14:paraId="3468FCEA" w14:textId="77777777" w:rsidR="00817170" w:rsidRPr="00C9554D" w:rsidRDefault="00817170" w:rsidP="00E722CE">
            <w:pPr>
              <w:pStyle w:val="Pa33"/>
              <w:spacing w:after="80"/>
              <w:jc w:val="center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Many </w:t>
            </w:r>
            <w:r w:rsidR="00E722CE"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imes</w:t>
            </w:r>
          </w:p>
          <w:p w14:paraId="3ABB7DAA" w14:textId="77777777" w:rsidR="00FE57AF" w:rsidRPr="00C9554D" w:rsidRDefault="00FE57AF" w:rsidP="00FE57A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7E63EE" w:rsidRPr="00C9554D" w14:paraId="2EDBF5A7" w14:textId="77777777" w:rsidTr="003C74F5">
        <w:tc>
          <w:tcPr>
            <w:tcW w:w="851" w:type="dxa"/>
            <w:shd w:val="clear" w:color="auto" w:fill="auto"/>
          </w:tcPr>
          <w:p w14:paraId="75B1B64D" w14:textId="4B52082A" w:rsidR="007E63EE" w:rsidRPr="00C9554D" w:rsidRDefault="00ED4A1C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</w:t>
            </w:r>
            <w:r w:rsidR="00196240" w:rsidRPr="00C9554D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5103" w:type="dxa"/>
            <w:shd w:val="clear" w:color="auto" w:fill="auto"/>
          </w:tcPr>
          <w:p w14:paraId="3DAB984A" w14:textId="77777777" w:rsidR="007E63EE" w:rsidRPr="00C9554D" w:rsidRDefault="007E63EE" w:rsidP="00817170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Have you seen or heard that your father had a physical fight with another man</w:t>
            </w:r>
            <w:r w:rsidR="00817170" w:rsidRPr="00C9554D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7AFE3382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14:paraId="050B0043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1215AB89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64626C27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4BAC37BA" w14:textId="77777777" w:rsidTr="003C74F5">
        <w:tc>
          <w:tcPr>
            <w:tcW w:w="851" w:type="dxa"/>
            <w:shd w:val="clear" w:color="auto" w:fill="F2F2F2"/>
          </w:tcPr>
          <w:p w14:paraId="476BC735" w14:textId="76F6F489" w:rsidR="007E63EE" w:rsidRPr="00C9554D" w:rsidRDefault="00196240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Q330</w:t>
            </w:r>
          </w:p>
        </w:tc>
        <w:tc>
          <w:tcPr>
            <w:tcW w:w="5103" w:type="dxa"/>
            <w:shd w:val="clear" w:color="auto" w:fill="F2F2F2"/>
          </w:tcPr>
          <w:p w14:paraId="0CC6174C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Have you seen or heard your father hit your mother</w:t>
            </w:r>
            <w:r w:rsidR="00817170" w:rsidRPr="00C9554D">
              <w:rPr>
                <w:rFonts w:ascii="Times New Roman" w:hAnsi="Times New Roman"/>
                <w:sz w:val="22"/>
                <w:szCs w:val="22"/>
              </w:rPr>
              <w:t>?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shd w:val="clear" w:color="auto" w:fill="F2F2F2"/>
          </w:tcPr>
          <w:p w14:paraId="26786653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</w:tcPr>
          <w:p w14:paraId="73FA3BF7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F2F2F2"/>
          </w:tcPr>
          <w:p w14:paraId="61DB6D50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F2F2F2"/>
          </w:tcPr>
          <w:p w14:paraId="39FD7632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3EE" w:rsidRPr="00C9554D" w14:paraId="1BA373B9" w14:textId="77777777" w:rsidTr="003C74F5">
        <w:tc>
          <w:tcPr>
            <w:tcW w:w="851" w:type="dxa"/>
            <w:shd w:val="clear" w:color="auto" w:fill="auto"/>
          </w:tcPr>
          <w:p w14:paraId="28E2B310" w14:textId="3C27439D" w:rsidR="007E63EE" w:rsidRPr="00C9554D" w:rsidRDefault="00196240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Q331</w:t>
            </w:r>
          </w:p>
        </w:tc>
        <w:tc>
          <w:tcPr>
            <w:tcW w:w="5103" w:type="dxa"/>
            <w:shd w:val="clear" w:color="auto" w:fill="auto"/>
          </w:tcPr>
          <w:p w14:paraId="1BFC3426" w14:textId="77777777" w:rsidR="007E63EE" w:rsidRPr="00C9554D" w:rsidRDefault="007E63E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Have you seen or heard your mother being beaten by any of the family members</w:t>
            </w:r>
            <w:r w:rsidR="00817170" w:rsidRPr="00C9554D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35694649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14:paraId="22BA2601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5A50B2C7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14:paraId="64E761E5" w14:textId="77777777" w:rsidR="007E63EE" w:rsidRPr="00C9554D" w:rsidRDefault="00E722CE" w:rsidP="00AF6C26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3E9AB2CB" w14:textId="2D8C6C90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476"/>
        <w:gridCol w:w="3854"/>
      </w:tblGrid>
      <w:tr w:rsidR="003C74F5" w:rsidRPr="00C9554D" w14:paraId="579C877F" w14:textId="77777777" w:rsidTr="003C74F5">
        <w:tc>
          <w:tcPr>
            <w:tcW w:w="10080" w:type="dxa"/>
            <w:gridSpan w:val="3"/>
            <w:shd w:val="clear" w:color="auto" w:fill="auto"/>
          </w:tcPr>
          <w:p w14:paraId="37960E06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Food security </w:t>
            </w:r>
          </w:p>
          <w:p w14:paraId="12A4CEC1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Please circle ONE answer for each question:</w:t>
            </w:r>
          </w:p>
        </w:tc>
      </w:tr>
      <w:tr w:rsidR="003C74F5" w:rsidRPr="00C9554D" w14:paraId="622813F6" w14:textId="77777777" w:rsidTr="003C74F5">
        <w:tc>
          <w:tcPr>
            <w:tcW w:w="750" w:type="dxa"/>
            <w:shd w:val="clear" w:color="auto" w:fill="auto"/>
          </w:tcPr>
          <w:p w14:paraId="2B06F49F" w14:textId="77777777" w:rsidR="003C74F5" w:rsidRPr="00C9554D" w:rsidRDefault="003C74F5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E3374D" w14:textId="77777777" w:rsidR="003C74F5" w:rsidRPr="00C9554D" w:rsidRDefault="003C74F5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Q332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5BCD6002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In the last 4 weeks,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how often did you go to school without breakfast because of lack of food at home?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0E9212A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Never………………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……...0</w:t>
            </w:r>
          </w:p>
          <w:p w14:paraId="3AAA2C70" w14:textId="77777777" w:rsidR="003C74F5" w:rsidRPr="00C9554D" w:rsidRDefault="003C74F5" w:rsidP="00E51D94">
            <w:pPr>
              <w:pStyle w:val="Default"/>
              <w:shd w:val="clear" w:color="auto" w:fill="F2F2F2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        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…………1</w:t>
            </w:r>
          </w:p>
          <w:p w14:paraId="2D7798FC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 times……………………2</w:t>
            </w:r>
          </w:p>
          <w:p w14:paraId="6034BC49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4 or more times   .…………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3</w:t>
            </w:r>
          </w:p>
        </w:tc>
      </w:tr>
      <w:tr w:rsidR="003C74F5" w:rsidRPr="00C9554D" w14:paraId="4E2AC96A" w14:textId="77777777" w:rsidTr="003C74F5">
        <w:tc>
          <w:tcPr>
            <w:tcW w:w="750" w:type="dxa"/>
            <w:shd w:val="clear" w:color="auto" w:fill="auto"/>
          </w:tcPr>
          <w:p w14:paraId="36929D3C" w14:textId="77777777" w:rsidR="003C74F5" w:rsidRPr="00C9554D" w:rsidRDefault="003C74F5" w:rsidP="00E51D9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Q333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31A6CA9C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In the last 4 weeks,</w:t>
            </w: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 xml:space="preserve"> how often do you go to sleep without dinner because of lack of food at home?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66B784E8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Never………………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……...0</w:t>
            </w:r>
          </w:p>
          <w:p w14:paraId="2972A800" w14:textId="77777777" w:rsidR="003C74F5" w:rsidRPr="00C9554D" w:rsidRDefault="003C74F5" w:rsidP="00E51D94">
            <w:pPr>
              <w:pStyle w:val="Default"/>
              <w:shd w:val="clear" w:color="auto" w:fill="F2F2F2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Once         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…………1</w:t>
            </w:r>
          </w:p>
          <w:p w14:paraId="2EA3DB2C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 times……………………2</w:t>
            </w:r>
          </w:p>
          <w:p w14:paraId="5F1BF249" w14:textId="77777777" w:rsidR="003C74F5" w:rsidRPr="00C9554D" w:rsidRDefault="003C74F5" w:rsidP="00E51D9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4 or more times   .…………</w:t>
            </w:r>
            <w:proofErr w:type="gramStart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…..</w:t>
            </w:r>
            <w:proofErr w:type="gramEnd"/>
            <w:r w:rsidRPr="00C9554D">
              <w:rPr>
                <w:rFonts w:ascii="Times New Roman" w:hAnsi="Times New Roman" w:cs="Times New Roman"/>
                <w:sz w:val="22"/>
                <w:szCs w:val="22"/>
                <w:shd w:val="clear" w:color="auto" w:fill="F2F2F2"/>
              </w:rPr>
              <w:t>3</w:t>
            </w:r>
          </w:p>
        </w:tc>
      </w:tr>
    </w:tbl>
    <w:p w14:paraId="7F2DA7E6" w14:textId="158F2FB9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312687C7" w14:textId="2E33A048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0D98AC79" w14:textId="0E54012D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47BDDE1C" w14:textId="3167C356" w:rsidR="003C74F5" w:rsidRDefault="003C74F5">
      <w:pPr>
        <w:rPr>
          <w:rFonts w:ascii="Times New Roman" w:hAnsi="Times New Roman"/>
          <w:sz w:val="22"/>
          <w:szCs w:val="22"/>
        </w:rPr>
      </w:pPr>
    </w:p>
    <w:p w14:paraId="74BD7DF9" w14:textId="2496C174" w:rsidR="00C9554D" w:rsidRDefault="00C9554D">
      <w:pPr>
        <w:rPr>
          <w:rFonts w:ascii="Times New Roman" w:hAnsi="Times New Roman"/>
          <w:sz w:val="22"/>
          <w:szCs w:val="22"/>
        </w:rPr>
      </w:pPr>
    </w:p>
    <w:p w14:paraId="46884CB1" w14:textId="75F2FC10" w:rsidR="00C9554D" w:rsidRDefault="00C9554D">
      <w:pPr>
        <w:rPr>
          <w:rFonts w:ascii="Times New Roman" w:hAnsi="Times New Roman"/>
          <w:sz w:val="22"/>
          <w:szCs w:val="22"/>
        </w:rPr>
      </w:pPr>
    </w:p>
    <w:p w14:paraId="05BCE2E2" w14:textId="77777777" w:rsidR="00C9554D" w:rsidRPr="00C9554D" w:rsidRDefault="00C9554D">
      <w:pPr>
        <w:rPr>
          <w:rFonts w:ascii="Times New Roman" w:hAnsi="Times New Roman"/>
          <w:sz w:val="22"/>
          <w:szCs w:val="22"/>
        </w:rPr>
      </w:pPr>
    </w:p>
    <w:p w14:paraId="1A17193D" w14:textId="0330071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648CAD3C" w14:textId="7777777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p w14:paraId="3F5CD16C" w14:textId="7777777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5116"/>
        <w:gridCol w:w="900"/>
        <w:gridCol w:w="720"/>
        <w:gridCol w:w="1260"/>
        <w:gridCol w:w="1260"/>
      </w:tblGrid>
      <w:tr w:rsidR="00E722CE" w:rsidRPr="00C9554D" w14:paraId="2AF9F9EB" w14:textId="77777777" w:rsidTr="003C74F5">
        <w:trPr>
          <w:trHeight w:val="529"/>
        </w:trPr>
        <w:tc>
          <w:tcPr>
            <w:tcW w:w="10080" w:type="dxa"/>
            <w:gridSpan w:val="6"/>
            <w:shd w:val="clear" w:color="auto" w:fill="auto"/>
          </w:tcPr>
          <w:p w14:paraId="4FC9E9D1" w14:textId="77777777" w:rsidR="005856CB" w:rsidRPr="00C9554D" w:rsidRDefault="005856CB" w:rsidP="009E1D0D">
            <w:pPr>
              <w:pStyle w:val="Pa4"/>
              <w:shd w:val="clear" w:color="auto" w:fill="F2F2F2"/>
              <w:spacing w:after="80"/>
              <w:rPr>
                <w:ins w:id="0" w:author="Laila Lakhani b13" w:date="2015-10-20T10:45:00Z"/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01BC920" w14:textId="77777777" w:rsidR="008C35A9" w:rsidRPr="00C9554D" w:rsidRDefault="00E722CE" w:rsidP="009E1D0D">
            <w:pPr>
              <w:pStyle w:val="Pa4"/>
              <w:shd w:val="clear" w:color="auto" w:fill="F2F2F2"/>
              <w:spacing w:after="8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Peer-</w:t>
            </w:r>
            <w:r w:rsidR="008C35A9"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Perpetrator (PP) </w:t>
            </w: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C9554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Adapted from</w:t>
            </w:r>
            <w:r w:rsidRPr="00C955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Mynard</w:t>
            </w:r>
            <w:proofErr w:type="spellEnd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, H. &amp; Joseph, S. (2000). Development of the multidimensional peer-victimization scale. Aggressive Behavior, 26, 169-178)</w:t>
            </w:r>
            <w:r w:rsidR="008C35A9"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</w:p>
          <w:p w14:paraId="14FF8E12" w14:textId="77777777" w:rsidR="00E722CE" w:rsidRPr="00C9554D" w:rsidRDefault="00F70AA8" w:rsidP="00F6407B">
            <w:pPr>
              <w:pStyle w:val="Pa4"/>
              <w:spacing w:after="80"/>
              <w:rPr>
                <w:rStyle w:val="A9"/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92771F" wp14:editId="59F0BC93">
                      <wp:simplePos x="0" y="0"/>
                      <wp:positionH relativeFrom="column">
                        <wp:posOffset>2801620</wp:posOffset>
                      </wp:positionH>
                      <wp:positionV relativeFrom="paragraph">
                        <wp:posOffset>283210</wp:posOffset>
                      </wp:positionV>
                      <wp:extent cx="226060" cy="213360"/>
                      <wp:effectExtent l="13335" t="6985" r="8255" b="8255"/>
                      <wp:wrapNone/>
                      <wp:docPr id="4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060" cy="213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3FE71" w14:textId="77777777" w:rsidR="00416246" w:rsidRPr="00BB7C87" w:rsidRDefault="00416246" w:rsidP="00F6407B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92771F" id="Oval 20" o:spid="_x0000_s1029" style="position:absolute;margin-left:220.6pt;margin-top:22.3pt;width:17.8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">
                      <v:textbox>
                        <w:txbxContent>
                          <w:p w14:paraId="0DA3FE71" w14:textId="77777777" w:rsidR="00416246" w:rsidRPr="00BB7C87" w:rsidRDefault="00416246" w:rsidP="00F6407B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7F3BDB" wp14:editId="4327FBFA">
                      <wp:simplePos x="0" y="0"/>
                      <wp:positionH relativeFrom="column">
                        <wp:posOffset>5530850</wp:posOffset>
                      </wp:positionH>
                      <wp:positionV relativeFrom="paragraph">
                        <wp:posOffset>130810</wp:posOffset>
                      </wp:positionV>
                      <wp:extent cx="196215" cy="213360"/>
                      <wp:effectExtent l="8890" t="6985" r="13970" b="8255"/>
                      <wp:wrapNone/>
                      <wp:docPr id="3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213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D3DE6" w14:textId="77777777" w:rsidR="00416246" w:rsidRPr="00BB7C87" w:rsidRDefault="00416246" w:rsidP="00F6407B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F3BDB" id="Oval 19" o:spid="_x0000_s1030" style="position:absolute;margin-left:435.5pt;margin-top:10.3pt;width:15.45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">
                      <v:textbox>
                        <w:txbxContent>
                          <w:p w14:paraId="246D3DE6" w14:textId="77777777" w:rsidR="00416246" w:rsidRPr="00BB7C87" w:rsidRDefault="00416246" w:rsidP="00F6407B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554D">
              <w:rPr>
                <w:rFonts w:ascii="Times New Roman" w:hAnsi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FA813B" wp14:editId="783CA559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130810</wp:posOffset>
                      </wp:positionV>
                      <wp:extent cx="196215" cy="213360"/>
                      <wp:effectExtent l="10160" t="6985" r="12700" b="8255"/>
                      <wp:wrapNone/>
                      <wp:docPr id="2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213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9FFD7" w14:textId="77777777" w:rsidR="00416246" w:rsidRPr="00BB7C87" w:rsidRDefault="00416246" w:rsidP="00E364AE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BB7C87"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A813B" id="Oval 18" o:spid="_x0000_s1031" style="position:absolute;margin-left:241.35pt;margin-top:10.3pt;width:15.45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">
                      <v:textbox>
                        <w:txbxContent>
                          <w:p w14:paraId="41E9FFD7" w14:textId="77777777" w:rsidR="00416246" w:rsidRPr="00BB7C87" w:rsidRDefault="00416246" w:rsidP="00E364AE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BB7C87">
                              <w:rPr>
                                <w:b/>
                                <w:sz w:val="14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Below is a list of things that some children do to other children. During the last 4 weeks, please CIRCLE 0 if you Never did this behavior to another child; CIRCLE 1</w:t>
            </w:r>
            <w:r w:rsidR="00E364A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you did the behavior Once;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2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you did the behavior a Few Times; and </w:t>
            </w:r>
            <w:r w:rsidR="000E52FF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CIRCLE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3 </w:t>
            </w:r>
            <w:r w:rsidR="00F6407B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      </w:t>
            </w:r>
            <w:r w:rsidR="00E722CE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if it happened Many Times. </w:t>
            </w:r>
          </w:p>
        </w:tc>
      </w:tr>
      <w:tr w:rsidR="004134C7" w:rsidRPr="00C9554D" w14:paraId="6D8B05CC" w14:textId="77777777" w:rsidTr="002324D0">
        <w:trPr>
          <w:trHeight w:val="529"/>
        </w:trPr>
        <w:tc>
          <w:tcPr>
            <w:tcW w:w="5940" w:type="dxa"/>
            <w:gridSpan w:val="2"/>
            <w:shd w:val="clear" w:color="auto" w:fill="auto"/>
          </w:tcPr>
          <w:p w14:paraId="52F57ABF" w14:textId="77777777" w:rsidR="004134C7" w:rsidRPr="00C9554D" w:rsidRDefault="004134C7" w:rsidP="008C35A9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How often </w:t>
            </w:r>
            <w:r w:rsidR="008C35A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within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the </w:t>
            </w:r>
            <w:r w:rsidR="008C35A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past</w:t>
            </w: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4 weeks </w:t>
            </w:r>
            <w:r w:rsidR="008C35A9"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have you</w:t>
            </w:r>
          </w:p>
        </w:tc>
        <w:tc>
          <w:tcPr>
            <w:tcW w:w="900" w:type="dxa"/>
            <w:shd w:val="clear" w:color="auto" w:fill="auto"/>
          </w:tcPr>
          <w:p w14:paraId="2E72CB14" w14:textId="77777777" w:rsidR="004134C7" w:rsidRPr="00C9554D" w:rsidRDefault="004134C7" w:rsidP="00E6448C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Never</w:t>
            </w:r>
          </w:p>
        </w:tc>
        <w:tc>
          <w:tcPr>
            <w:tcW w:w="720" w:type="dxa"/>
            <w:shd w:val="clear" w:color="auto" w:fill="auto"/>
          </w:tcPr>
          <w:p w14:paraId="04E58201" w14:textId="77777777" w:rsidR="004134C7" w:rsidRPr="00C9554D" w:rsidRDefault="004134C7" w:rsidP="00E6448C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Once</w:t>
            </w:r>
          </w:p>
        </w:tc>
        <w:tc>
          <w:tcPr>
            <w:tcW w:w="1260" w:type="dxa"/>
          </w:tcPr>
          <w:p w14:paraId="73B91BA1" w14:textId="77777777" w:rsidR="004134C7" w:rsidRPr="00C9554D" w:rsidRDefault="004134C7" w:rsidP="00E6448C">
            <w:pPr>
              <w:pStyle w:val="Pa33"/>
              <w:spacing w:after="8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Few</w:t>
            </w:r>
          </w:p>
          <w:p w14:paraId="1F65E354" w14:textId="77777777" w:rsidR="004134C7" w:rsidRPr="00C9554D" w:rsidRDefault="004134C7" w:rsidP="00E6448C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b/>
                <w:sz w:val="22"/>
                <w:szCs w:val="22"/>
              </w:rPr>
              <w:t>Times</w:t>
            </w:r>
          </w:p>
          <w:p w14:paraId="22CEE077" w14:textId="77777777" w:rsidR="00684E91" w:rsidRPr="00C9554D" w:rsidRDefault="00684E91" w:rsidP="00E6448C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 or 3</w:t>
            </w:r>
          </w:p>
        </w:tc>
        <w:tc>
          <w:tcPr>
            <w:tcW w:w="1260" w:type="dxa"/>
          </w:tcPr>
          <w:p w14:paraId="7585EBA0" w14:textId="77777777" w:rsidR="004134C7" w:rsidRPr="00C9554D" w:rsidRDefault="004134C7" w:rsidP="00E6448C">
            <w:pPr>
              <w:pStyle w:val="Pa33"/>
              <w:spacing w:after="80"/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9554D">
              <w:rPr>
                <w:rStyle w:val="A9"/>
                <w:rFonts w:ascii="Times New Roman" w:hAnsi="Times New Roman" w:cs="Times New Roman"/>
                <w:b/>
                <w:bCs/>
                <w:sz w:val="22"/>
                <w:szCs w:val="22"/>
              </w:rPr>
              <w:t>Many Times</w:t>
            </w:r>
          </w:p>
          <w:p w14:paraId="2DAD5462" w14:textId="77777777" w:rsidR="00684E91" w:rsidRPr="00C9554D" w:rsidRDefault="00684E91" w:rsidP="00684E9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4 or more</w:t>
            </w:r>
          </w:p>
        </w:tc>
      </w:tr>
      <w:tr w:rsidR="00196240" w:rsidRPr="00C9554D" w14:paraId="4C1B011D" w14:textId="77777777" w:rsidTr="002324D0">
        <w:trPr>
          <w:trHeight w:val="359"/>
        </w:trPr>
        <w:tc>
          <w:tcPr>
            <w:tcW w:w="824" w:type="dxa"/>
            <w:shd w:val="clear" w:color="auto" w:fill="auto"/>
          </w:tcPr>
          <w:p w14:paraId="096A46EB" w14:textId="62DA6328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Q401</w:t>
            </w:r>
          </w:p>
        </w:tc>
        <w:tc>
          <w:tcPr>
            <w:tcW w:w="5116" w:type="dxa"/>
            <w:shd w:val="clear" w:color="auto" w:fill="auto"/>
          </w:tcPr>
          <w:p w14:paraId="4D2F56C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Called another child bad </w:t>
            </w:r>
            <w:proofErr w:type="gramStart"/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names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14:paraId="2C1FD22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5BCCEF5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56C39886" w14:textId="7BD35AA9" w:rsidR="00196240" w:rsidRPr="00C9554D" w:rsidRDefault="00196240" w:rsidP="002324D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28BF4085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96240" w:rsidRPr="00C9554D" w14:paraId="62835252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4306845C" w14:textId="759A5E43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Q402</w:t>
            </w:r>
          </w:p>
        </w:tc>
        <w:tc>
          <w:tcPr>
            <w:tcW w:w="5116" w:type="dxa"/>
            <w:shd w:val="clear" w:color="auto" w:fill="F2F2F2"/>
          </w:tcPr>
          <w:p w14:paraId="6C109A8E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 to get another child  into trouble with friends</w:t>
            </w:r>
          </w:p>
        </w:tc>
        <w:tc>
          <w:tcPr>
            <w:tcW w:w="900" w:type="dxa"/>
            <w:shd w:val="clear" w:color="auto" w:fill="F2F2F2"/>
          </w:tcPr>
          <w:p w14:paraId="54063152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0C9EFAD2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4A091092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58CD996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321C18B5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62F9F352" w14:textId="4D7F174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Q403</w:t>
            </w:r>
          </w:p>
        </w:tc>
        <w:tc>
          <w:tcPr>
            <w:tcW w:w="5116" w:type="dxa"/>
            <w:shd w:val="clear" w:color="auto" w:fill="auto"/>
          </w:tcPr>
          <w:p w14:paraId="29F88155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Upset or annoyed another child by taking something of theirs without permission</w:t>
            </w:r>
          </w:p>
        </w:tc>
        <w:tc>
          <w:tcPr>
            <w:tcW w:w="900" w:type="dxa"/>
            <w:shd w:val="clear" w:color="auto" w:fill="auto"/>
          </w:tcPr>
          <w:p w14:paraId="3D866CFA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690F7727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115B0630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6C090BF1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12645E8C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7AECB0D7" w14:textId="452AAE95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Q404</w:t>
            </w:r>
          </w:p>
        </w:tc>
        <w:tc>
          <w:tcPr>
            <w:tcW w:w="5116" w:type="dxa"/>
            <w:shd w:val="clear" w:color="auto" w:fill="F2F2F2"/>
          </w:tcPr>
          <w:p w14:paraId="6549272F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fun of another child  because of their appearance</w:t>
            </w:r>
          </w:p>
        </w:tc>
        <w:tc>
          <w:tcPr>
            <w:tcW w:w="900" w:type="dxa"/>
            <w:shd w:val="clear" w:color="auto" w:fill="F2F2F2"/>
          </w:tcPr>
          <w:p w14:paraId="4271125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06D8518C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33BD0A1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763961A8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507CC8A1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F8BE5B8" w14:textId="54CAB9CE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Q405</w:t>
            </w:r>
          </w:p>
        </w:tc>
        <w:tc>
          <w:tcPr>
            <w:tcW w:w="5116" w:type="dxa"/>
            <w:shd w:val="clear" w:color="auto" w:fill="auto"/>
          </w:tcPr>
          <w:p w14:paraId="24F89AEA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fun of another child  for some reason apart from their appearance</w:t>
            </w:r>
          </w:p>
        </w:tc>
        <w:tc>
          <w:tcPr>
            <w:tcW w:w="900" w:type="dxa"/>
            <w:shd w:val="clear" w:color="auto" w:fill="auto"/>
          </w:tcPr>
          <w:p w14:paraId="705BB907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9D64053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B6E7083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6DF52E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73EAB7CB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5E29985C" w14:textId="3D916694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Q406</w:t>
            </w:r>
          </w:p>
        </w:tc>
        <w:tc>
          <w:tcPr>
            <w:tcW w:w="5116" w:type="dxa"/>
            <w:shd w:val="clear" w:color="auto" w:fill="F2F2F2"/>
          </w:tcPr>
          <w:p w14:paraId="7CC6F362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Tripped another child to make him or her  fall</w:t>
            </w:r>
          </w:p>
        </w:tc>
        <w:tc>
          <w:tcPr>
            <w:tcW w:w="900" w:type="dxa"/>
            <w:shd w:val="clear" w:color="auto" w:fill="F2F2F2"/>
          </w:tcPr>
          <w:p w14:paraId="7774015E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8655C46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2391BD47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29170A16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0689293B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0E99E3BB" w14:textId="72E320ED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Q407</w:t>
            </w:r>
          </w:p>
        </w:tc>
        <w:tc>
          <w:tcPr>
            <w:tcW w:w="5116" w:type="dxa"/>
            <w:shd w:val="clear" w:color="auto" w:fill="auto"/>
          </w:tcPr>
          <w:p w14:paraId="40C22F83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Pushed another child to hurt him or her </w:t>
            </w:r>
          </w:p>
        </w:tc>
        <w:tc>
          <w:tcPr>
            <w:tcW w:w="900" w:type="dxa"/>
            <w:shd w:val="clear" w:color="auto" w:fill="auto"/>
          </w:tcPr>
          <w:p w14:paraId="74A57F5E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C141DA1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AC1734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6A70DADC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627466F4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56FF60D9" w14:textId="6F4AB210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Q408</w:t>
            </w:r>
          </w:p>
        </w:tc>
        <w:tc>
          <w:tcPr>
            <w:tcW w:w="5116" w:type="dxa"/>
            <w:shd w:val="clear" w:color="auto" w:fill="F2F2F2"/>
          </w:tcPr>
          <w:p w14:paraId="1E33495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Hurt another child physically </w:t>
            </w:r>
          </w:p>
        </w:tc>
        <w:tc>
          <w:tcPr>
            <w:tcW w:w="900" w:type="dxa"/>
            <w:shd w:val="clear" w:color="auto" w:fill="F2F2F2"/>
          </w:tcPr>
          <w:p w14:paraId="30904BCB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2AB87A66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023C51C2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5F192384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41D734F1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69E93FB" w14:textId="0CCDE74E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Q409</w:t>
            </w:r>
          </w:p>
        </w:tc>
        <w:tc>
          <w:tcPr>
            <w:tcW w:w="5116" w:type="dxa"/>
            <w:shd w:val="clear" w:color="auto" w:fill="auto"/>
          </w:tcPr>
          <w:p w14:paraId="2C9FC8E5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Beat another child so badly that they were injured </w:t>
            </w:r>
          </w:p>
        </w:tc>
        <w:tc>
          <w:tcPr>
            <w:tcW w:w="900" w:type="dxa"/>
            <w:shd w:val="clear" w:color="auto" w:fill="auto"/>
          </w:tcPr>
          <w:p w14:paraId="08EAC253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312DA86B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FA2E88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67BFBD8A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7A415846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7816EB46" w14:textId="7DE65C99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Q410</w:t>
            </w:r>
          </w:p>
        </w:tc>
        <w:tc>
          <w:tcPr>
            <w:tcW w:w="5116" w:type="dxa"/>
            <w:shd w:val="clear" w:color="auto" w:fill="F2F2F2"/>
          </w:tcPr>
          <w:p w14:paraId="224CC196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Deliberately broken  something that belong to another child </w:t>
            </w:r>
          </w:p>
        </w:tc>
        <w:tc>
          <w:tcPr>
            <w:tcW w:w="900" w:type="dxa"/>
            <w:shd w:val="clear" w:color="auto" w:fill="F2F2F2"/>
          </w:tcPr>
          <w:p w14:paraId="75AB535B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8A9CF48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3581D57F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50E848E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4A7B2792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37E46287" w14:textId="5D471925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Q411</w:t>
            </w:r>
          </w:p>
        </w:tc>
        <w:tc>
          <w:tcPr>
            <w:tcW w:w="5116" w:type="dxa"/>
            <w:shd w:val="clear" w:color="auto" w:fill="auto"/>
          </w:tcPr>
          <w:p w14:paraId="4FA49A8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Tried to make other children turn against another child</w:t>
            </w:r>
          </w:p>
        </w:tc>
        <w:tc>
          <w:tcPr>
            <w:tcW w:w="900" w:type="dxa"/>
            <w:shd w:val="clear" w:color="auto" w:fill="auto"/>
          </w:tcPr>
          <w:p w14:paraId="78C808F2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2D0C340F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4835FEF0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A820EB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6E115BA2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71A9E281" w14:textId="10506833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Q412</w:t>
            </w:r>
          </w:p>
        </w:tc>
        <w:tc>
          <w:tcPr>
            <w:tcW w:w="5116" w:type="dxa"/>
            <w:shd w:val="clear" w:color="auto" w:fill="F2F2F2"/>
          </w:tcPr>
          <w:p w14:paraId="1D63603B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Stolen something from another child</w:t>
            </w:r>
          </w:p>
        </w:tc>
        <w:tc>
          <w:tcPr>
            <w:tcW w:w="900" w:type="dxa"/>
            <w:shd w:val="clear" w:color="auto" w:fill="F2F2F2"/>
          </w:tcPr>
          <w:p w14:paraId="086F8A88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3A2247BE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502710AD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05B78FB9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355BF7CE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AF5553B" w14:textId="38DB0A03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Q413</w:t>
            </w:r>
          </w:p>
        </w:tc>
        <w:tc>
          <w:tcPr>
            <w:tcW w:w="5116" w:type="dxa"/>
            <w:shd w:val="clear" w:color="auto" w:fill="auto"/>
          </w:tcPr>
          <w:p w14:paraId="20D38A2F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Refused to talk to another child  </w:t>
            </w:r>
          </w:p>
        </w:tc>
        <w:tc>
          <w:tcPr>
            <w:tcW w:w="900" w:type="dxa"/>
            <w:shd w:val="clear" w:color="auto" w:fill="auto"/>
          </w:tcPr>
          <w:p w14:paraId="6E68E711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497567A5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815F12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3CD0E7DE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20BD87B3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243E709B" w14:textId="3836F74E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Q414</w:t>
            </w:r>
          </w:p>
        </w:tc>
        <w:tc>
          <w:tcPr>
            <w:tcW w:w="5116" w:type="dxa"/>
            <w:shd w:val="clear" w:color="auto" w:fill="F2F2F2"/>
          </w:tcPr>
          <w:p w14:paraId="0A72AAD3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Made other children not talk to another child</w:t>
            </w:r>
          </w:p>
        </w:tc>
        <w:tc>
          <w:tcPr>
            <w:tcW w:w="900" w:type="dxa"/>
            <w:shd w:val="clear" w:color="auto" w:fill="F2F2F2"/>
          </w:tcPr>
          <w:p w14:paraId="6C10233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4222CDAA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4C38DBE2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3C5840DF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00CF045F" w14:textId="77777777" w:rsidTr="002324D0">
        <w:trPr>
          <w:trHeight w:val="99"/>
        </w:trPr>
        <w:tc>
          <w:tcPr>
            <w:tcW w:w="824" w:type="dxa"/>
            <w:shd w:val="clear" w:color="auto" w:fill="auto"/>
          </w:tcPr>
          <w:p w14:paraId="220BABF4" w14:textId="19A04E24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Q415</w:t>
            </w:r>
          </w:p>
        </w:tc>
        <w:tc>
          <w:tcPr>
            <w:tcW w:w="5116" w:type="dxa"/>
            <w:shd w:val="clear" w:color="auto" w:fill="auto"/>
          </w:tcPr>
          <w:p w14:paraId="34D085E2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Deliberately damaged something of another child’s </w:t>
            </w:r>
          </w:p>
        </w:tc>
        <w:tc>
          <w:tcPr>
            <w:tcW w:w="900" w:type="dxa"/>
            <w:shd w:val="clear" w:color="auto" w:fill="auto"/>
          </w:tcPr>
          <w:p w14:paraId="3EAD0B90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0FA172B3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FB9F94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5C9CA767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96240" w:rsidRPr="00C9554D" w14:paraId="408EFA66" w14:textId="77777777" w:rsidTr="002324D0">
        <w:trPr>
          <w:trHeight w:val="99"/>
        </w:trPr>
        <w:tc>
          <w:tcPr>
            <w:tcW w:w="824" w:type="dxa"/>
            <w:shd w:val="clear" w:color="auto" w:fill="F2F2F2"/>
          </w:tcPr>
          <w:p w14:paraId="20E75DD8" w14:textId="4C787B15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Q416</w:t>
            </w:r>
          </w:p>
        </w:tc>
        <w:tc>
          <w:tcPr>
            <w:tcW w:w="5116" w:type="dxa"/>
            <w:shd w:val="clear" w:color="auto" w:fill="F2F2F2"/>
          </w:tcPr>
          <w:p w14:paraId="6707FD30" w14:textId="77777777" w:rsidR="00196240" w:rsidRPr="00C9554D" w:rsidRDefault="00196240" w:rsidP="00196240">
            <w:pPr>
              <w:pStyle w:val="Pa26"/>
              <w:spacing w:after="80"/>
              <w:rPr>
                <w:rStyle w:val="A6"/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Swear at another child </w:t>
            </w:r>
          </w:p>
        </w:tc>
        <w:tc>
          <w:tcPr>
            <w:tcW w:w="900" w:type="dxa"/>
            <w:shd w:val="clear" w:color="auto" w:fill="F2F2F2"/>
          </w:tcPr>
          <w:p w14:paraId="3888F7FC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F2F2F2"/>
          </w:tcPr>
          <w:p w14:paraId="799E6319" w14:textId="77777777" w:rsidR="00196240" w:rsidRPr="00C9554D" w:rsidRDefault="00196240" w:rsidP="0019624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55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shd w:val="clear" w:color="auto" w:fill="F2F2F2"/>
          </w:tcPr>
          <w:p w14:paraId="4C4CAD25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F2F2F2"/>
          </w:tcPr>
          <w:p w14:paraId="349B300C" w14:textId="77777777" w:rsidR="00196240" w:rsidRPr="00C9554D" w:rsidRDefault="00196240" w:rsidP="0019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14F3202A" w14:textId="77777777" w:rsidR="005856CB" w:rsidRPr="00C9554D" w:rsidRDefault="005856CB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116"/>
        <w:gridCol w:w="1080"/>
        <w:gridCol w:w="810"/>
        <w:gridCol w:w="1080"/>
        <w:gridCol w:w="1170"/>
      </w:tblGrid>
      <w:tr w:rsidR="00F8541F" w:rsidRPr="00C9554D" w14:paraId="12EE737E" w14:textId="77777777" w:rsidTr="003C74F5">
        <w:trPr>
          <w:trHeight w:val="389"/>
        </w:trPr>
        <w:tc>
          <w:tcPr>
            <w:tcW w:w="10080" w:type="dxa"/>
            <w:gridSpan w:val="6"/>
            <w:shd w:val="clear" w:color="auto" w:fill="F2F2F2"/>
          </w:tcPr>
          <w:p w14:paraId="4E2595BE" w14:textId="2BB4296C" w:rsidR="00F8541F" w:rsidRPr="00C9554D" w:rsidRDefault="00F8541F" w:rsidP="00F8541F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CHILD BEHAVIOR ATTITUDES </w:t>
            </w:r>
          </w:p>
        </w:tc>
      </w:tr>
      <w:tr w:rsidR="00B20404" w:rsidRPr="00C9554D" w14:paraId="29A9280F" w14:textId="77777777" w:rsidTr="00C9554D">
        <w:trPr>
          <w:trHeight w:val="389"/>
        </w:trPr>
        <w:tc>
          <w:tcPr>
            <w:tcW w:w="5940" w:type="dxa"/>
            <w:gridSpan w:val="2"/>
            <w:shd w:val="clear" w:color="auto" w:fill="auto"/>
          </w:tcPr>
          <w:p w14:paraId="60D1579A" w14:textId="77777777" w:rsidR="00B20404" w:rsidRPr="00C9554D" w:rsidRDefault="00F8541F" w:rsidP="00AD376C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5A1A9CF0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4A0395E7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080" w:type="dxa"/>
            <w:shd w:val="clear" w:color="auto" w:fill="auto"/>
          </w:tcPr>
          <w:p w14:paraId="069A9C48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746A3611" w14:textId="77777777" w:rsidR="00B20404" w:rsidRPr="00C9554D" w:rsidRDefault="00B20404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C9554D" w:rsidRPr="00C9554D" w14:paraId="567B2B81" w14:textId="77777777" w:rsidTr="00C9554D">
        <w:trPr>
          <w:trHeight w:val="576"/>
        </w:trPr>
        <w:tc>
          <w:tcPr>
            <w:tcW w:w="824" w:type="dxa"/>
            <w:shd w:val="clear" w:color="auto" w:fill="auto"/>
          </w:tcPr>
          <w:p w14:paraId="18C89D6D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34C2135" w14:textId="2EF21A1D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Q417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7AA2DA72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disobeys their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parents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they should be beaten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A352B4" w14:textId="06CB7FF6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8A8B702" w14:textId="2C20AB3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81859F" w14:textId="14FE517A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EFD996" w14:textId="3C3D1F5E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28728305" w14:textId="77777777" w:rsidTr="00EF1389">
        <w:trPr>
          <w:trHeight w:val="548"/>
        </w:trPr>
        <w:tc>
          <w:tcPr>
            <w:tcW w:w="824" w:type="dxa"/>
            <w:shd w:val="clear" w:color="auto" w:fill="F2F2F2"/>
            <w:vAlign w:val="center"/>
          </w:tcPr>
          <w:p w14:paraId="2770C071" w14:textId="42A27559" w:rsidR="00C9554D" w:rsidRPr="00C9554D" w:rsidRDefault="00EF1389" w:rsidP="00EF138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</w:t>
            </w:r>
            <w:r w:rsidR="00C9554D" w:rsidRPr="00C9554D">
              <w:rPr>
                <w:rFonts w:ascii="Times New Roman" w:hAnsi="Times New Roman"/>
                <w:sz w:val="22"/>
                <w:szCs w:val="22"/>
              </w:rPr>
              <w:t>418</w:t>
            </w:r>
          </w:p>
        </w:tc>
        <w:tc>
          <w:tcPr>
            <w:tcW w:w="5116" w:type="dxa"/>
            <w:shd w:val="clear" w:color="auto" w:fill="F2F2F2"/>
            <w:vAlign w:val="center"/>
          </w:tcPr>
          <w:p w14:paraId="2B938824" w14:textId="77777777" w:rsidR="00C9554D" w:rsidRPr="00C9554D" w:rsidRDefault="00C9554D" w:rsidP="00EF1389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gets into fights their parents should beat them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55DAA5CB" w14:textId="117E964D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401738FC" w14:textId="25A64D43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55F1E606" w14:textId="2163027D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C126326" w14:textId="706BB85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6318918E" w14:textId="77777777" w:rsidTr="00EF1389">
        <w:trPr>
          <w:trHeight w:val="611"/>
        </w:trPr>
        <w:tc>
          <w:tcPr>
            <w:tcW w:w="824" w:type="dxa"/>
            <w:shd w:val="clear" w:color="auto" w:fill="auto"/>
          </w:tcPr>
          <w:p w14:paraId="7BAC02E0" w14:textId="4ED9B49B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Q419</w:t>
            </w:r>
          </w:p>
        </w:tc>
        <w:tc>
          <w:tcPr>
            <w:tcW w:w="5116" w:type="dxa"/>
            <w:shd w:val="clear" w:color="auto" w:fill="auto"/>
            <w:vAlign w:val="center"/>
          </w:tcPr>
          <w:p w14:paraId="10F741D7" w14:textId="77777777" w:rsidR="00C9554D" w:rsidRPr="00C9554D" w:rsidRDefault="00C9554D" w:rsidP="00EF1389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talks back to their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parents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they should be punished by being beaten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A58F52" w14:textId="4C500857" w:rsidR="00C9554D" w:rsidRPr="00C9554D" w:rsidRDefault="00EF1389" w:rsidP="00EF138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C9554D"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78422A" w14:textId="0895D7B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8F0505" w14:textId="60B234FC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C080C3" w14:textId="47FEC5EE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6D7A3544" w14:textId="77777777" w:rsidTr="00EF1389">
        <w:trPr>
          <w:trHeight w:val="449"/>
        </w:trPr>
        <w:tc>
          <w:tcPr>
            <w:tcW w:w="824" w:type="dxa"/>
            <w:shd w:val="clear" w:color="auto" w:fill="F2F2F2"/>
          </w:tcPr>
          <w:p w14:paraId="5F4CC5D5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F4E5CF7" w14:textId="6438A375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Q420</w:t>
            </w:r>
          </w:p>
        </w:tc>
        <w:tc>
          <w:tcPr>
            <w:tcW w:w="5116" w:type="dxa"/>
            <w:shd w:val="clear" w:color="auto" w:fill="F2F2F2"/>
            <w:vAlign w:val="bottom"/>
          </w:tcPr>
          <w:p w14:paraId="1C512861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 think a child who misbehaves at school should be beaten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7086D100" w14:textId="55F86FB3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7F0CDCF0" w14:textId="199FDC9D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B84F1C7" w14:textId="20A437F4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263C2C3F" w14:textId="340EE2C2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5ED2A888" w14:textId="77777777" w:rsidTr="00C9554D">
        <w:trPr>
          <w:trHeight w:val="339"/>
        </w:trPr>
        <w:tc>
          <w:tcPr>
            <w:tcW w:w="824" w:type="dxa"/>
            <w:shd w:val="clear" w:color="auto" w:fill="auto"/>
          </w:tcPr>
          <w:p w14:paraId="19BD0677" w14:textId="4E1595BB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Q421</w:t>
            </w:r>
          </w:p>
        </w:tc>
        <w:tc>
          <w:tcPr>
            <w:tcW w:w="5116" w:type="dxa"/>
            <w:shd w:val="clear" w:color="auto" w:fill="auto"/>
          </w:tcPr>
          <w:p w14:paraId="03ADCDDD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 xml:space="preserve">I think that if a child hurts </w:t>
            </w:r>
            <w:proofErr w:type="gramStart"/>
            <w:r w:rsidRPr="00C9554D">
              <w:rPr>
                <w:rFonts w:ascii="Times New Roman" w:hAnsi="Times New Roman"/>
                <w:sz w:val="22"/>
                <w:szCs w:val="22"/>
              </w:rPr>
              <w:t>me</w:t>
            </w:r>
            <w:proofErr w:type="gramEnd"/>
            <w:r w:rsidRPr="00C9554D">
              <w:rPr>
                <w:rFonts w:ascii="Times New Roman" w:hAnsi="Times New Roman"/>
                <w:sz w:val="22"/>
                <w:szCs w:val="22"/>
              </w:rPr>
              <w:t xml:space="preserve"> I should hurts them back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BF4777" w14:textId="24589D94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E257233" w14:textId="40CBAE58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9B03CB" w14:textId="63BD29D5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ED4090" w14:textId="31380BCA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5298498A" w14:textId="214EB86D" w:rsidR="005856CB" w:rsidRDefault="005856CB">
      <w:pPr>
        <w:rPr>
          <w:rFonts w:ascii="Times New Roman" w:hAnsi="Times New Roman"/>
          <w:sz w:val="22"/>
          <w:szCs w:val="22"/>
        </w:rPr>
      </w:pPr>
    </w:p>
    <w:p w14:paraId="64060018" w14:textId="77777777" w:rsidR="00EF1389" w:rsidRPr="00C9554D" w:rsidRDefault="00EF1389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026"/>
        <w:gridCol w:w="1080"/>
        <w:gridCol w:w="810"/>
        <w:gridCol w:w="1170"/>
        <w:gridCol w:w="1170"/>
      </w:tblGrid>
      <w:tr w:rsidR="003C74F5" w:rsidRPr="00C9554D" w14:paraId="1CDBE1A3" w14:textId="77777777" w:rsidTr="003C74F5">
        <w:tc>
          <w:tcPr>
            <w:tcW w:w="10080" w:type="dxa"/>
            <w:gridSpan w:val="6"/>
            <w:shd w:val="clear" w:color="auto" w:fill="F2F2F2"/>
          </w:tcPr>
          <w:p w14:paraId="39F23B5B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GENDER ATTITUDES </w:t>
            </w:r>
          </w:p>
        </w:tc>
      </w:tr>
      <w:tr w:rsidR="003C74F5" w:rsidRPr="00C9554D" w14:paraId="255B1C8C" w14:textId="77777777" w:rsidTr="002324D0">
        <w:tc>
          <w:tcPr>
            <w:tcW w:w="5850" w:type="dxa"/>
            <w:gridSpan w:val="2"/>
            <w:shd w:val="clear" w:color="auto" w:fill="auto"/>
          </w:tcPr>
          <w:p w14:paraId="3A6BD9F2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5694E770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297F9B51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170" w:type="dxa"/>
            <w:shd w:val="clear" w:color="auto" w:fill="auto"/>
          </w:tcPr>
          <w:p w14:paraId="1F762DEC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13CC72C1" w14:textId="77777777" w:rsidR="003C74F5" w:rsidRPr="00C9554D" w:rsidRDefault="003C74F5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3C74F5" w:rsidRPr="00C9554D" w14:paraId="1CF10F4E" w14:textId="77777777" w:rsidTr="002324D0">
        <w:trPr>
          <w:trHeight w:val="341"/>
        </w:trPr>
        <w:tc>
          <w:tcPr>
            <w:tcW w:w="824" w:type="dxa"/>
            <w:shd w:val="clear" w:color="auto" w:fill="auto"/>
          </w:tcPr>
          <w:p w14:paraId="3362F6CF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Q501</w:t>
            </w:r>
          </w:p>
        </w:tc>
        <w:tc>
          <w:tcPr>
            <w:tcW w:w="5026" w:type="dxa"/>
            <w:shd w:val="clear" w:color="auto" w:fill="auto"/>
            <w:vAlign w:val="center"/>
          </w:tcPr>
          <w:p w14:paraId="76A335C4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 think girls in my family should go to school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52A6D9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D7BC67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63B913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BFD8E8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7AC46725" w14:textId="77777777" w:rsidTr="002324D0">
        <w:tc>
          <w:tcPr>
            <w:tcW w:w="824" w:type="dxa"/>
            <w:shd w:val="clear" w:color="auto" w:fill="F2F2F2"/>
          </w:tcPr>
          <w:p w14:paraId="66E4E0B3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Q502</w:t>
            </w:r>
          </w:p>
        </w:tc>
        <w:tc>
          <w:tcPr>
            <w:tcW w:w="5026" w:type="dxa"/>
            <w:shd w:val="clear" w:color="auto" w:fill="F2F2F2"/>
            <w:vAlign w:val="center"/>
          </w:tcPr>
          <w:p w14:paraId="758D2A29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I think the husbands in my family should give permission to give their wives to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 xml:space="preserve"> go to the clinic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3975FC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2141488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60874B16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41587D1C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12C1BF87" w14:textId="77777777" w:rsidTr="002324D0">
        <w:tc>
          <w:tcPr>
            <w:tcW w:w="824" w:type="dxa"/>
            <w:shd w:val="clear" w:color="auto" w:fill="auto"/>
          </w:tcPr>
          <w:p w14:paraId="5BB5FDB0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Q503</w:t>
            </w:r>
          </w:p>
        </w:tc>
        <w:tc>
          <w:tcPr>
            <w:tcW w:w="5026" w:type="dxa"/>
            <w:shd w:val="clear" w:color="auto" w:fill="auto"/>
          </w:tcPr>
          <w:p w14:paraId="6FD21D87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husbands in my family should listen to their </w:t>
            </w:r>
            <w:proofErr w:type="gramStart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wives</w:t>
            </w:r>
            <w:proofErr w:type="gramEnd"/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opinion on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schooling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C3C704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B6D1C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9A734B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45E07D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63A0B9CA" w14:textId="77777777" w:rsidTr="002324D0">
        <w:tc>
          <w:tcPr>
            <w:tcW w:w="824" w:type="dxa"/>
            <w:shd w:val="clear" w:color="auto" w:fill="F2F2F2"/>
          </w:tcPr>
          <w:p w14:paraId="2DDD66A6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Q504</w:t>
            </w:r>
          </w:p>
        </w:tc>
        <w:tc>
          <w:tcPr>
            <w:tcW w:w="5026" w:type="dxa"/>
            <w:shd w:val="clear" w:color="auto" w:fill="F2F2F2"/>
          </w:tcPr>
          <w:p w14:paraId="21B7C885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wives in my family should have a say in how money in the family is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 xml:space="preserve">spent in my family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2946478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31DF146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561D9D56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4929CCC0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110AF3A4" w14:textId="77777777" w:rsidTr="002324D0">
        <w:tc>
          <w:tcPr>
            <w:tcW w:w="824" w:type="dxa"/>
            <w:shd w:val="clear" w:color="auto" w:fill="auto"/>
          </w:tcPr>
          <w:p w14:paraId="280464A2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Q505</w:t>
            </w:r>
          </w:p>
        </w:tc>
        <w:tc>
          <w:tcPr>
            <w:tcW w:w="5026" w:type="dxa"/>
            <w:shd w:val="clear" w:color="auto" w:fill="auto"/>
          </w:tcPr>
          <w:p w14:paraId="4B95640E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wives in my family should be able to ask a religious scholar about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solution of issues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2C58AF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53051E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F83E0B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710649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7D6DE550" w14:textId="77777777" w:rsidTr="002324D0">
        <w:tc>
          <w:tcPr>
            <w:tcW w:w="824" w:type="dxa"/>
            <w:shd w:val="clear" w:color="auto" w:fill="F2F2F2"/>
          </w:tcPr>
          <w:p w14:paraId="6C319B3D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Q506</w:t>
            </w:r>
          </w:p>
        </w:tc>
        <w:tc>
          <w:tcPr>
            <w:tcW w:w="5026" w:type="dxa"/>
            <w:shd w:val="clear" w:color="auto" w:fill="F2F2F2"/>
          </w:tcPr>
          <w:p w14:paraId="461D69FF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the husbands in my family should respect the opinion of their wives on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matters related to income generating work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717838C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2C26D54E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68D1CF00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53FF1FA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2644A04C" w14:textId="77777777" w:rsidTr="002324D0">
        <w:tc>
          <w:tcPr>
            <w:tcW w:w="824" w:type="dxa"/>
            <w:shd w:val="clear" w:color="auto" w:fill="auto"/>
          </w:tcPr>
          <w:p w14:paraId="7C032F3C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Q507</w:t>
            </w:r>
          </w:p>
        </w:tc>
        <w:tc>
          <w:tcPr>
            <w:tcW w:w="5026" w:type="dxa"/>
            <w:shd w:val="clear" w:color="auto" w:fill="auto"/>
          </w:tcPr>
          <w:p w14:paraId="7FCB74EA" w14:textId="274380C4" w:rsidR="003C74F5" w:rsidRPr="00C9554D" w:rsidRDefault="003C74F5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I think a husband in my family should be kind and caring toward the women in his</w:t>
            </w:r>
            <w:r w:rsidR="002324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wife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51356F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57BCA0D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032FAF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493A0C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6E628C1E" w14:textId="77777777" w:rsidTr="002324D0">
        <w:trPr>
          <w:trHeight w:val="389"/>
        </w:trPr>
        <w:tc>
          <w:tcPr>
            <w:tcW w:w="824" w:type="dxa"/>
            <w:shd w:val="clear" w:color="auto" w:fill="F2F2F2"/>
          </w:tcPr>
          <w:p w14:paraId="31C65775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Q508</w:t>
            </w:r>
          </w:p>
        </w:tc>
        <w:tc>
          <w:tcPr>
            <w:tcW w:w="5026" w:type="dxa"/>
            <w:shd w:val="clear" w:color="auto" w:fill="F2F2F2"/>
            <w:vAlign w:val="bottom"/>
          </w:tcPr>
          <w:p w14:paraId="2115E0CC" w14:textId="77777777" w:rsidR="003C74F5" w:rsidRPr="00C9554D" w:rsidRDefault="003C74F5" w:rsidP="00E51D9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>I think that the wives in my family should always obey their husbands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5F5DBBEA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F2F2F2"/>
            <w:vAlign w:val="center"/>
          </w:tcPr>
          <w:p w14:paraId="29FED6A0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07C9111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5D603F5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C74F5" w:rsidRPr="00C9554D" w14:paraId="612BC394" w14:textId="77777777" w:rsidTr="002324D0">
        <w:trPr>
          <w:trHeight w:val="389"/>
        </w:trPr>
        <w:tc>
          <w:tcPr>
            <w:tcW w:w="824" w:type="dxa"/>
            <w:shd w:val="clear" w:color="auto" w:fill="auto"/>
          </w:tcPr>
          <w:p w14:paraId="55A64AFD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Q509</w:t>
            </w:r>
          </w:p>
        </w:tc>
        <w:tc>
          <w:tcPr>
            <w:tcW w:w="5026" w:type="dxa"/>
            <w:shd w:val="clear" w:color="auto" w:fill="auto"/>
            <w:vAlign w:val="bottom"/>
          </w:tcPr>
          <w:p w14:paraId="6797C1EC" w14:textId="77777777" w:rsidR="003C74F5" w:rsidRPr="00C9554D" w:rsidRDefault="003C74F5" w:rsidP="00E51D94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 think that if a wife in my family does something wrong her husband has the </w:t>
            </w:r>
            <w:r w:rsidRPr="00C9554D">
              <w:rPr>
                <w:rFonts w:ascii="Times New Roman" w:hAnsi="Times New Roman"/>
                <w:sz w:val="22"/>
                <w:szCs w:val="22"/>
              </w:rPr>
              <w:t>right to punish her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F757CC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EFF784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F74497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0F3332" w14:textId="77777777" w:rsidR="003C74F5" w:rsidRPr="00C9554D" w:rsidRDefault="003C74F5" w:rsidP="00E51D9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3F22ED31" w14:textId="77777777" w:rsidR="003C74F5" w:rsidRPr="00C9554D" w:rsidRDefault="003C74F5">
      <w:pPr>
        <w:rPr>
          <w:rFonts w:ascii="Times New Roman" w:hAnsi="Times New Roman"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116"/>
        <w:gridCol w:w="1080"/>
        <w:gridCol w:w="810"/>
        <w:gridCol w:w="1080"/>
        <w:gridCol w:w="1170"/>
      </w:tblGrid>
      <w:tr w:rsidR="00B52D3F" w:rsidRPr="00C9554D" w14:paraId="2F229B28" w14:textId="77777777" w:rsidTr="00C9554D">
        <w:trPr>
          <w:trHeight w:val="339"/>
        </w:trPr>
        <w:tc>
          <w:tcPr>
            <w:tcW w:w="10080" w:type="dxa"/>
            <w:gridSpan w:val="6"/>
            <w:shd w:val="clear" w:color="auto" w:fill="auto"/>
          </w:tcPr>
          <w:p w14:paraId="374A0EB2" w14:textId="417765EE" w:rsidR="00B52D3F" w:rsidRPr="00C9554D" w:rsidRDefault="00B52D3F" w:rsidP="00D07B68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Women’s Participation </w:t>
            </w:r>
          </w:p>
        </w:tc>
      </w:tr>
      <w:tr w:rsidR="00B52D3F" w:rsidRPr="00C9554D" w14:paraId="357971FF" w14:textId="77777777" w:rsidTr="00C9554D">
        <w:trPr>
          <w:trHeight w:val="339"/>
        </w:trPr>
        <w:tc>
          <w:tcPr>
            <w:tcW w:w="5940" w:type="dxa"/>
            <w:gridSpan w:val="2"/>
            <w:shd w:val="clear" w:color="auto" w:fill="auto"/>
          </w:tcPr>
          <w:p w14:paraId="5DA714DD" w14:textId="77777777" w:rsidR="00B52D3F" w:rsidRPr="00C9554D" w:rsidRDefault="00B52D3F" w:rsidP="00D07B6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6DD83920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1B146E79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080" w:type="dxa"/>
            <w:shd w:val="clear" w:color="auto" w:fill="auto"/>
          </w:tcPr>
          <w:p w14:paraId="79DED685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74D89FDA" w14:textId="77777777" w:rsidR="00B52D3F" w:rsidRPr="00C9554D" w:rsidRDefault="00B52D3F" w:rsidP="00AD376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C9554D" w:rsidRPr="00C9554D" w14:paraId="0EB7C8B4" w14:textId="77777777" w:rsidTr="002324D0">
        <w:trPr>
          <w:trHeight w:val="431"/>
        </w:trPr>
        <w:tc>
          <w:tcPr>
            <w:tcW w:w="824" w:type="dxa"/>
            <w:shd w:val="clear" w:color="auto" w:fill="auto"/>
          </w:tcPr>
          <w:p w14:paraId="0F170A99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2738738" w14:textId="0B023491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Q510</w:t>
            </w:r>
          </w:p>
        </w:tc>
        <w:tc>
          <w:tcPr>
            <w:tcW w:w="5116" w:type="dxa"/>
            <w:shd w:val="clear" w:color="auto" w:fill="auto"/>
          </w:tcPr>
          <w:p w14:paraId="75172BE3" w14:textId="77777777" w:rsidR="00C9554D" w:rsidRPr="00C9554D" w:rsidRDefault="00C9554D" w:rsidP="00C9554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I think women should be able to participate in </w:t>
            </w:r>
          </w:p>
          <w:p w14:paraId="111C72FA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Weddings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E5EFC8" w14:textId="6D88547C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DC379B" w14:textId="734C1101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E52E4C" w14:textId="3D7DF9E8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AB7517" w14:textId="1E07ECFF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4AAFA8DD" w14:textId="77777777" w:rsidTr="00C9554D">
        <w:tc>
          <w:tcPr>
            <w:tcW w:w="824" w:type="dxa"/>
            <w:shd w:val="clear" w:color="auto" w:fill="auto"/>
          </w:tcPr>
          <w:p w14:paraId="3B9B5099" w14:textId="235A32EF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Q511</w:t>
            </w:r>
          </w:p>
        </w:tc>
        <w:tc>
          <w:tcPr>
            <w:tcW w:w="5116" w:type="dxa"/>
            <w:shd w:val="clear" w:color="auto" w:fill="auto"/>
          </w:tcPr>
          <w:p w14:paraId="506FC1B1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Neighborhood events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668169" w14:textId="3D7ACCE0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97F7860" w14:textId="0155B518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39F5E9" w14:textId="3B535065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9BA904" w14:textId="6216901C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5025CC70" w14:textId="77777777" w:rsidTr="00C9554D">
        <w:tc>
          <w:tcPr>
            <w:tcW w:w="824" w:type="dxa"/>
            <w:shd w:val="clear" w:color="auto" w:fill="auto"/>
          </w:tcPr>
          <w:p w14:paraId="4FEDF8C8" w14:textId="0A901D2A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Q512</w:t>
            </w:r>
          </w:p>
        </w:tc>
        <w:tc>
          <w:tcPr>
            <w:tcW w:w="5116" w:type="dxa"/>
            <w:shd w:val="clear" w:color="auto" w:fill="auto"/>
          </w:tcPr>
          <w:p w14:paraId="776DE9F8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Skills training (e.g. computer skills, embroidery)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B5BCB7" w14:textId="5491C540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D15886E" w14:textId="4A15392B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1FB689" w14:textId="2D2967B6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AA5FB1" w14:textId="494294D6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9554D" w:rsidRPr="00C9554D" w14:paraId="1C963FA9" w14:textId="77777777" w:rsidTr="00C9554D">
        <w:tc>
          <w:tcPr>
            <w:tcW w:w="824" w:type="dxa"/>
            <w:shd w:val="clear" w:color="auto" w:fill="auto"/>
          </w:tcPr>
          <w:p w14:paraId="5520B4EF" w14:textId="30A2319A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Q513</w:t>
            </w:r>
          </w:p>
        </w:tc>
        <w:tc>
          <w:tcPr>
            <w:tcW w:w="5116" w:type="dxa"/>
            <w:shd w:val="clear" w:color="auto" w:fill="auto"/>
          </w:tcPr>
          <w:p w14:paraId="62CA2344" w14:textId="77777777" w:rsidR="00C9554D" w:rsidRPr="00C9554D" w:rsidRDefault="00C9554D" w:rsidP="00C9554D">
            <w:pPr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Income generating activities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B7DDDD" w14:textId="3C92F993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BC75248" w14:textId="78D05A52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AC7CAF" w14:textId="07C296B7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3807F6" w14:textId="174F1867" w:rsidR="00C9554D" w:rsidRPr="00C9554D" w:rsidRDefault="00C9554D" w:rsidP="00C955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54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4B150153" w14:textId="3CE9301C" w:rsidR="0034032F" w:rsidRDefault="0034032F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116"/>
        <w:gridCol w:w="1080"/>
        <w:gridCol w:w="810"/>
        <w:gridCol w:w="1080"/>
        <w:gridCol w:w="1170"/>
      </w:tblGrid>
      <w:tr w:rsidR="00853BCE" w:rsidRPr="00C9554D" w14:paraId="025C50D9" w14:textId="77777777" w:rsidTr="00E51D94">
        <w:trPr>
          <w:trHeight w:val="339"/>
        </w:trPr>
        <w:tc>
          <w:tcPr>
            <w:tcW w:w="10080" w:type="dxa"/>
            <w:gridSpan w:val="6"/>
            <w:shd w:val="clear" w:color="auto" w:fill="auto"/>
          </w:tcPr>
          <w:p w14:paraId="406874F9" w14:textId="6DFEBFDF" w:rsidR="00853BCE" w:rsidRPr="00C9554D" w:rsidRDefault="002324D0" w:rsidP="00E51D9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Hope:</w:t>
            </w:r>
            <w:r w:rsidR="00853BCE" w:rsidRPr="00C9554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853BCE" w:rsidRPr="002324D0" w14:paraId="7136212A" w14:textId="77777777" w:rsidTr="00E51D94">
        <w:trPr>
          <w:trHeight w:val="339"/>
        </w:trPr>
        <w:tc>
          <w:tcPr>
            <w:tcW w:w="5940" w:type="dxa"/>
            <w:gridSpan w:val="2"/>
            <w:shd w:val="clear" w:color="auto" w:fill="auto"/>
          </w:tcPr>
          <w:p w14:paraId="2A9646E3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Circle the number that describes how much you agree or disagree with each statement.</w:t>
            </w:r>
          </w:p>
        </w:tc>
        <w:tc>
          <w:tcPr>
            <w:tcW w:w="1080" w:type="dxa"/>
            <w:shd w:val="clear" w:color="auto" w:fill="auto"/>
          </w:tcPr>
          <w:p w14:paraId="622A32D4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Strongly Agree</w:t>
            </w:r>
          </w:p>
        </w:tc>
        <w:tc>
          <w:tcPr>
            <w:tcW w:w="810" w:type="dxa"/>
            <w:shd w:val="clear" w:color="auto" w:fill="auto"/>
          </w:tcPr>
          <w:p w14:paraId="07ECE0FC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Agree</w:t>
            </w:r>
          </w:p>
        </w:tc>
        <w:tc>
          <w:tcPr>
            <w:tcW w:w="1080" w:type="dxa"/>
            <w:shd w:val="clear" w:color="auto" w:fill="auto"/>
          </w:tcPr>
          <w:p w14:paraId="257FE197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Disagree</w:t>
            </w:r>
          </w:p>
        </w:tc>
        <w:tc>
          <w:tcPr>
            <w:tcW w:w="1170" w:type="dxa"/>
            <w:shd w:val="clear" w:color="auto" w:fill="auto"/>
          </w:tcPr>
          <w:p w14:paraId="35FE209E" w14:textId="77777777" w:rsidR="00853BCE" w:rsidRPr="002324D0" w:rsidRDefault="00853BCE" w:rsidP="00E51D9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324D0">
              <w:rPr>
                <w:rFonts w:ascii="Times New Roman" w:hAnsi="Times New Roman"/>
                <w:b/>
                <w:sz w:val="22"/>
                <w:szCs w:val="22"/>
              </w:rPr>
              <w:t>Strongly Disagree</w:t>
            </w:r>
          </w:p>
        </w:tc>
      </w:tr>
      <w:tr w:rsidR="002324D0" w:rsidRPr="002324D0" w14:paraId="71F78720" w14:textId="77777777" w:rsidTr="00452D80">
        <w:trPr>
          <w:trHeight w:val="341"/>
        </w:trPr>
        <w:tc>
          <w:tcPr>
            <w:tcW w:w="824" w:type="dxa"/>
            <w:shd w:val="clear" w:color="auto" w:fill="auto"/>
          </w:tcPr>
          <w:p w14:paraId="0308273E" w14:textId="700524F1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Q514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4DBF8F23" w14:textId="3DBB0834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I can think of many ways to get out of a difficult situation 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E31CB6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BD15AA4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8F2E54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F123CF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28C36983" w14:textId="77777777" w:rsidTr="00E51D94">
        <w:tc>
          <w:tcPr>
            <w:tcW w:w="824" w:type="dxa"/>
            <w:shd w:val="clear" w:color="auto" w:fill="auto"/>
          </w:tcPr>
          <w:p w14:paraId="4007C90A" w14:textId="06CB52CC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Q515</w:t>
            </w:r>
          </w:p>
        </w:tc>
        <w:tc>
          <w:tcPr>
            <w:tcW w:w="5116" w:type="dxa"/>
            <w:shd w:val="clear" w:color="auto" w:fill="auto"/>
          </w:tcPr>
          <w:p w14:paraId="05B86C90" w14:textId="0800C541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I put lots of energy into pursing my goals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298152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652D253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5B8215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9A47DB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249B065F" w14:textId="77777777" w:rsidTr="00E51D94">
        <w:tc>
          <w:tcPr>
            <w:tcW w:w="824" w:type="dxa"/>
            <w:shd w:val="clear" w:color="auto" w:fill="auto"/>
          </w:tcPr>
          <w:p w14:paraId="6BB38EF8" w14:textId="2CC208FB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Q516</w:t>
            </w:r>
          </w:p>
        </w:tc>
        <w:tc>
          <w:tcPr>
            <w:tcW w:w="5116" w:type="dxa"/>
            <w:shd w:val="clear" w:color="auto" w:fill="auto"/>
          </w:tcPr>
          <w:p w14:paraId="6280ABC4" w14:textId="5719D253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There are lots of ways around any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4A58CA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83D2E60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28EF6B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75ADD8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348F5B1D" w14:textId="77777777" w:rsidTr="001B0EE2">
        <w:tc>
          <w:tcPr>
            <w:tcW w:w="824" w:type="dxa"/>
            <w:shd w:val="clear" w:color="auto" w:fill="auto"/>
          </w:tcPr>
          <w:p w14:paraId="6A502840" w14:textId="3158CEB8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Q517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202512DE" w14:textId="209B2126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I can think of many ways to get the things in life that are important to me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9518C8A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8896552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00D6CD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D3D5268" w14:textId="77777777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73E661C3" w14:textId="77777777" w:rsidTr="001B0EE2">
        <w:tc>
          <w:tcPr>
            <w:tcW w:w="824" w:type="dxa"/>
            <w:shd w:val="clear" w:color="auto" w:fill="auto"/>
          </w:tcPr>
          <w:p w14:paraId="20715EE8" w14:textId="0B9B4AC1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Q518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3852A8B3" w14:textId="745DACB8" w:rsidR="002324D0" w:rsidRPr="002324D0" w:rsidRDefault="002324D0" w:rsidP="002324D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Even when others get discouraged, I know I can find a way to solve the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1E9A44" w14:textId="5DBC1E02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F11083A" w14:textId="14D813C3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759DFD" w14:textId="407ADBEF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3AFC1A" w14:textId="44542D3A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324D0" w:rsidRPr="002324D0" w14:paraId="50FC9DF0" w14:textId="77777777" w:rsidTr="001B0EE2">
        <w:tc>
          <w:tcPr>
            <w:tcW w:w="824" w:type="dxa"/>
            <w:shd w:val="clear" w:color="auto" w:fill="auto"/>
          </w:tcPr>
          <w:p w14:paraId="49BB0C23" w14:textId="732C76BC" w:rsidR="002324D0" w:rsidRPr="002324D0" w:rsidRDefault="002324D0" w:rsidP="002324D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Q519</w:t>
            </w:r>
          </w:p>
        </w:tc>
        <w:tc>
          <w:tcPr>
            <w:tcW w:w="5116" w:type="dxa"/>
            <w:shd w:val="clear" w:color="auto" w:fill="auto"/>
            <w:vAlign w:val="bottom"/>
          </w:tcPr>
          <w:p w14:paraId="27CD80FE" w14:textId="29C8D661" w:rsidR="002324D0" w:rsidRPr="002324D0" w:rsidRDefault="002324D0" w:rsidP="002324D0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79213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Even when others get discouraged, I know I can find a way to solve the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DA67CB" w14:textId="51314246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CC9038" w14:textId="69C84CC5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C57408" w14:textId="44361D7F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13FE2" w14:textId="6B167B9C" w:rsidR="002324D0" w:rsidRPr="002324D0" w:rsidRDefault="002324D0" w:rsidP="002324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4D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14:paraId="58E76708" w14:textId="3B0B98F3" w:rsidR="00853BCE" w:rsidRDefault="00853BCE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6F777EC" w14:textId="1EC063D1" w:rsidR="006C778B" w:rsidRDefault="006C778B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5C1FC8D" w14:textId="0E028CD6" w:rsidR="006C778B" w:rsidRDefault="006C778B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2E19888" w14:textId="73A54204" w:rsidR="006C778B" w:rsidRDefault="006C778B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0" w:type="dxa"/>
        <w:tblInd w:w="-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054"/>
        <w:gridCol w:w="3330"/>
      </w:tblGrid>
      <w:tr w:rsidR="006C778B" w14:paraId="1D5F4CD8" w14:textId="77777777" w:rsidTr="006C778B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FD461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6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370AB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 the last year, how often did you attend the peace education classes at school? Was it: every week, many weeks, occasionally, or not at 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all</w:t>
            </w:r>
            <w:proofErr w:type="gramEnd"/>
          </w:p>
          <w:p w14:paraId="55762B62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3195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Every week…………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…..</w:t>
            </w:r>
            <w:proofErr w:type="gramEnd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7859F8F1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Many weeks…………….2</w:t>
            </w:r>
          </w:p>
          <w:p w14:paraId="2EB03142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Occasionally…………….3</w:t>
            </w:r>
          </w:p>
          <w:p w14:paraId="385E869F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Not at all…………………4</w:t>
            </w:r>
          </w:p>
        </w:tc>
      </w:tr>
      <w:tr w:rsidR="006C778B" w14:paraId="63F7252F" w14:textId="77777777" w:rsidTr="006C778B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AE18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AAE54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 the past year how many peace education classes did you attend?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E9DAA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1-5…………………….1</w:t>
            </w:r>
          </w:p>
          <w:p w14:paraId="0F8351BC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6-10………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…..</w:t>
            </w:r>
            <w:proofErr w:type="gramEnd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………..2</w:t>
            </w:r>
          </w:p>
          <w:p w14:paraId="3BE35E02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11-20………………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…..</w:t>
            </w:r>
            <w:proofErr w:type="gramEnd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  <w:p w14:paraId="1C9A3BDC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More than 20………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…..</w:t>
            </w:r>
            <w:proofErr w:type="gramEnd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6C778B" w14:paraId="1031D685" w14:textId="77777777" w:rsidTr="006C778B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A7A1B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2536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Did you find the lessons taught in the peace education classes were useful to your life? Would you say they were very useful, somewhat useful, a little useful or not useful at all?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8CCB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Very useful…………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…..</w:t>
            </w:r>
            <w:proofErr w:type="gramEnd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72E90B1B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Somewhat useful</w:t>
            </w:r>
            <w:proofErr w:type="gramStart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…..</w:t>
            </w:r>
            <w:proofErr w:type="gramEnd"/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…….2</w:t>
            </w:r>
          </w:p>
          <w:p w14:paraId="715BEFF6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A little useful …………….3</w:t>
            </w:r>
          </w:p>
          <w:p w14:paraId="6F119298" w14:textId="77777777" w:rsidR="006C778B" w:rsidRPr="006C778B" w:rsidRDefault="006C778B" w:rsidP="006C7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C778B">
              <w:rPr>
                <w:rFonts w:ascii="Times New Roman" w:hAnsi="Times New Roman"/>
                <w:color w:val="000000"/>
                <w:sz w:val="22"/>
                <w:szCs w:val="22"/>
              </w:rPr>
              <w:t>Not useful at all…………4</w:t>
            </w:r>
          </w:p>
        </w:tc>
      </w:tr>
    </w:tbl>
    <w:p w14:paraId="25E27E87" w14:textId="7D1CCA3F" w:rsidR="006C778B" w:rsidRDefault="006C778B" w:rsidP="006C778B">
      <w:pPr>
        <w:pStyle w:val="Default"/>
        <w:ind w:hanging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0C44AD1" w14:textId="457719AE" w:rsidR="006C778B" w:rsidRDefault="006C778B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_GoBack"/>
      <w:bookmarkEnd w:id="1"/>
    </w:p>
    <w:p w14:paraId="0520F551" w14:textId="77777777" w:rsidR="006C778B" w:rsidRPr="002324D0" w:rsidRDefault="006C778B" w:rsidP="0034032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F7B8B94" w14:textId="77777777" w:rsidR="005107D3" w:rsidRPr="00C9554D" w:rsidRDefault="005107D3" w:rsidP="001E776E">
      <w:pPr>
        <w:jc w:val="center"/>
        <w:outlineLvl w:val="0"/>
        <w:rPr>
          <w:rFonts w:ascii="Times New Roman" w:hAnsi="Times New Roman"/>
          <w:sz w:val="22"/>
          <w:szCs w:val="22"/>
        </w:rPr>
      </w:pPr>
      <w:r w:rsidRPr="00C9554D">
        <w:rPr>
          <w:rFonts w:ascii="Times New Roman" w:hAnsi="Times New Roman"/>
          <w:sz w:val="22"/>
          <w:szCs w:val="22"/>
        </w:rPr>
        <w:t>THANK YOU FOR HELPING US TO HELP OTHER CHILDREN</w:t>
      </w:r>
    </w:p>
    <w:p w14:paraId="71A6913E" w14:textId="77777777" w:rsidR="005107D3" w:rsidRPr="00C9554D" w:rsidRDefault="005107D3" w:rsidP="005107D3">
      <w:pPr>
        <w:jc w:val="center"/>
        <w:rPr>
          <w:rFonts w:ascii="Times New Roman" w:hAnsi="Times New Roman"/>
          <w:sz w:val="22"/>
          <w:szCs w:val="22"/>
        </w:rPr>
      </w:pPr>
    </w:p>
    <w:sectPr w:rsidR="005107D3" w:rsidRPr="00C9554D" w:rsidSect="00EC208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78F16" w14:textId="77777777" w:rsidR="000831CC" w:rsidRDefault="000831CC" w:rsidP="005B5EE7">
      <w:r>
        <w:separator/>
      </w:r>
    </w:p>
  </w:endnote>
  <w:endnote w:type="continuationSeparator" w:id="0">
    <w:p w14:paraId="4A1483A6" w14:textId="77777777" w:rsidR="000831CC" w:rsidRDefault="000831CC" w:rsidP="005B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 Con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mon S3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3677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B615D" w14:textId="58FA11F0" w:rsidR="006563D4" w:rsidRDefault="006563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140BC" w14:textId="77777777" w:rsidR="00416246" w:rsidRDefault="00416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FB770" w14:textId="77777777" w:rsidR="000831CC" w:rsidRDefault="000831CC" w:rsidP="005B5EE7">
      <w:r>
        <w:separator/>
      </w:r>
    </w:p>
  </w:footnote>
  <w:footnote w:type="continuationSeparator" w:id="0">
    <w:p w14:paraId="1D35908B" w14:textId="77777777" w:rsidR="000831CC" w:rsidRDefault="000831CC" w:rsidP="005B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1A612" w14:textId="77777777" w:rsidR="00416246" w:rsidRDefault="00416246" w:rsidP="00750753">
    <w:pPr>
      <w:pStyle w:val="Header"/>
      <w:jc w:val="righ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4DB52" wp14:editId="353E9914">
              <wp:simplePos x="0" y="0"/>
              <wp:positionH relativeFrom="margin">
                <wp:posOffset>9525</wp:posOffset>
              </wp:positionH>
              <wp:positionV relativeFrom="page">
                <wp:posOffset>257175</wp:posOffset>
              </wp:positionV>
              <wp:extent cx="5467350" cy="601980"/>
              <wp:effectExtent l="9525" t="9525" r="9525" b="762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735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algn="ctr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17630A" w14:textId="77777777" w:rsidR="00416246" w:rsidRDefault="00416246" w:rsidP="00F47C10">
                          <w:pPr>
                            <w:pStyle w:val="Default"/>
                            <w:spacing w:line="360" w:lineRule="auto"/>
                            <w:jc w:val="center"/>
                            <w:outlineLvl w:val="0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  <w:r w:rsidRPr="00997002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 xml:space="preserve">Youth ID Number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  <w:t>__________________________</w:t>
                          </w:r>
                        </w:p>
                        <w:p w14:paraId="743F4E85" w14:textId="77777777" w:rsidR="00416246" w:rsidRDefault="00416246" w:rsidP="00750753">
                          <w:pPr>
                            <w:pStyle w:val="Default"/>
                            <w:spacing w:line="360" w:lineRule="auto"/>
                            <w:jc w:val="center"/>
                            <w:outlineLvl w:val="0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>Date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ab/>
                            <w:t>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2164DB52" id="Rectangle 4" o:spid="_x0000_s1032" style="position:absolute;left:0;text-align:left;margin-left:.75pt;margin-top:20.25pt;width:430.5pt;height:47.4pt;z-index:25165824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" strokeweight="1pt">
              <v:stroke dashstyle="dash"/>
              <v:shadow color="#868686"/>
              <v:textbox>
                <w:txbxContent>
                  <w:p w14:paraId="3817630A" w14:textId="77777777" w:rsidR="00416246" w:rsidRDefault="00416246" w:rsidP="00F47C10">
                    <w:pPr>
                      <w:pStyle w:val="Default"/>
                      <w:spacing w:line="360" w:lineRule="auto"/>
                      <w:jc w:val="center"/>
                      <w:outlineLvl w:val="0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  <w:r w:rsidRPr="00997002"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 xml:space="preserve">Youth ID Number </w:t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  <w:t>__________________________</w:t>
                    </w:r>
                  </w:p>
                  <w:p w14:paraId="743F4E85" w14:textId="77777777" w:rsidR="00416246" w:rsidRDefault="00416246" w:rsidP="00750753">
                    <w:pPr>
                      <w:pStyle w:val="Default"/>
                      <w:spacing w:line="360" w:lineRule="auto"/>
                      <w:jc w:val="center"/>
                      <w:outlineLvl w:val="0"/>
                    </w:pP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>Date</w:t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ab/>
                      <w:t>__________________________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FE43D3E"/>
    <w:lvl w:ilvl="0">
      <w:start w:val="1"/>
      <w:numFmt w:val="bullet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)"/>
      <w:lvlJc w:val="left"/>
      <w:pPr>
        <w:tabs>
          <w:tab w:val="num" w:pos="561"/>
        </w:tabs>
        <w:ind w:left="561" w:hanging="561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61F03E1"/>
    <w:multiLevelType w:val="hybridMultilevel"/>
    <w:tmpl w:val="FB2A0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D83"/>
    <w:multiLevelType w:val="hybridMultilevel"/>
    <w:tmpl w:val="9786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C6AE1"/>
    <w:multiLevelType w:val="hybridMultilevel"/>
    <w:tmpl w:val="17569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79F8"/>
    <w:multiLevelType w:val="multilevel"/>
    <w:tmpl w:val="C4BC1B7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BA14B40"/>
    <w:multiLevelType w:val="hybridMultilevel"/>
    <w:tmpl w:val="F41ECF46"/>
    <w:lvl w:ilvl="0" w:tplc="754C4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C8D12F7"/>
    <w:multiLevelType w:val="hybridMultilevel"/>
    <w:tmpl w:val="8E8E7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C4F97"/>
    <w:multiLevelType w:val="hybridMultilevel"/>
    <w:tmpl w:val="13EA5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F3EAA"/>
    <w:multiLevelType w:val="hybridMultilevel"/>
    <w:tmpl w:val="87D0D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3391D"/>
    <w:multiLevelType w:val="hybridMultilevel"/>
    <w:tmpl w:val="561E30DC"/>
    <w:lvl w:ilvl="0" w:tplc="DDF45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C0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8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89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AC5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64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7C1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668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CB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7705BA5"/>
    <w:multiLevelType w:val="hybridMultilevel"/>
    <w:tmpl w:val="77EAEAE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D21AD"/>
    <w:multiLevelType w:val="hybridMultilevel"/>
    <w:tmpl w:val="77EAEAE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B08F3"/>
    <w:multiLevelType w:val="hybridMultilevel"/>
    <w:tmpl w:val="BA92F68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0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C5D"/>
    <w:rsid w:val="00014DA8"/>
    <w:rsid w:val="00023887"/>
    <w:rsid w:val="00035C50"/>
    <w:rsid w:val="000368D4"/>
    <w:rsid w:val="00044343"/>
    <w:rsid w:val="00055CD8"/>
    <w:rsid w:val="0006413A"/>
    <w:rsid w:val="00073F47"/>
    <w:rsid w:val="00075936"/>
    <w:rsid w:val="000831CC"/>
    <w:rsid w:val="0008530D"/>
    <w:rsid w:val="0009273C"/>
    <w:rsid w:val="000A7CBC"/>
    <w:rsid w:val="000B7D2E"/>
    <w:rsid w:val="000C46AE"/>
    <w:rsid w:val="000D5F8B"/>
    <w:rsid w:val="000E52FF"/>
    <w:rsid w:val="000E5460"/>
    <w:rsid w:val="000F0C52"/>
    <w:rsid w:val="001057B7"/>
    <w:rsid w:val="0011077B"/>
    <w:rsid w:val="00117510"/>
    <w:rsid w:val="001226B7"/>
    <w:rsid w:val="00124D6C"/>
    <w:rsid w:val="00126BF9"/>
    <w:rsid w:val="00132DC6"/>
    <w:rsid w:val="00172FD6"/>
    <w:rsid w:val="00173E2F"/>
    <w:rsid w:val="00184847"/>
    <w:rsid w:val="00185ED4"/>
    <w:rsid w:val="00195EFD"/>
    <w:rsid w:val="00196240"/>
    <w:rsid w:val="001B703B"/>
    <w:rsid w:val="001D4817"/>
    <w:rsid w:val="001E359D"/>
    <w:rsid w:val="001E776E"/>
    <w:rsid w:val="00201A6F"/>
    <w:rsid w:val="002034F6"/>
    <w:rsid w:val="00205D39"/>
    <w:rsid w:val="00222214"/>
    <w:rsid w:val="00223480"/>
    <w:rsid w:val="002324D0"/>
    <w:rsid w:val="002329E7"/>
    <w:rsid w:val="00237710"/>
    <w:rsid w:val="0024270A"/>
    <w:rsid w:val="00265977"/>
    <w:rsid w:val="00272157"/>
    <w:rsid w:val="00273CE9"/>
    <w:rsid w:val="002904EB"/>
    <w:rsid w:val="0029287F"/>
    <w:rsid w:val="0029364F"/>
    <w:rsid w:val="002936A0"/>
    <w:rsid w:val="00297562"/>
    <w:rsid w:val="002A09F8"/>
    <w:rsid w:val="002D6F86"/>
    <w:rsid w:val="002E3082"/>
    <w:rsid w:val="002F44DC"/>
    <w:rsid w:val="002F47B1"/>
    <w:rsid w:val="00306C5D"/>
    <w:rsid w:val="0031144C"/>
    <w:rsid w:val="00313B84"/>
    <w:rsid w:val="00322C40"/>
    <w:rsid w:val="0032314C"/>
    <w:rsid w:val="0034032F"/>
    <w:rsid w:val="00342B44"/>
    <w:rsid w:val="00345903"/>
    <w:rsid w:val="00354ABF"/>
    <w:rsid w:val="00355853"/>
    <w:rsid w:val="003627C9"/>
    <w:rsid w:val="003775B3"/>
    <w:rsid w:val="0038249F"/>
    <w:rsid w:val="003954E3"/>
    <w:rsid w:val="003A5837"/>
    <w:rsid w:val="003B628F"/>
    <w:rsid w:val="003C74F5"/>
    <w:rsid w:val="003E125C"/>
    <w:rsid w:val="003F0C63"/>
    <w:rsid w:val="003F37F3"/>
    <w:rsid w:val="00402DF3"/>
    <w:rsid w:val="00404392"/>
    <w:rsid w:val="00406CFB"/>
    <w:rsid w:val="00411A97"/>
    <w:rsid w:val="004134C7"/>
    <w:rsid w:val="00416246"/>
    <w:rsid w:val="00421845"/>
    <w:rsid w:val="00423FE4"/>
    <w:rsid w:val="0044165F"/>
    <w:rsid w:val="004477A5"/>
    <w:rsid w:val="00453B4E"/>
    <w:rsid w:val="00454461"/>
    <w:rsid w:val="004639CA"/>
    <w:rsid w:val="0046503B"/>
    <w:rsid w:val="00466861"/>
    <w:rsid w:val="00473DC4"/>
    <w:rsid w:val="00476D9E"/>
    <w:rsid w:val="0047743E"/>
    <w:rsid w:val="00490484"/>
    <w:rsid w:val="00490F2D"/>
    <w:rsid w:val="004A131A"/>
    <w:rsid w:val="004A4C4C"/>
    <w:rsid w:val="004B6573"/>
    <w:rsid w:val="004B71CB"/>
    <w:rsid w:val="004C30BF"/>
    <w:rsid w:val="004C5D70"/>
    <w:rsid w:val="004D5A1F"/>
    <w:rsid w:val="004E0236"/>
    <w:rsid w:val="004E1F2A"/>
    <w:rsid w:val="00502648"/>
    <w:rsid w:val="005107D3"/>
    <w:rsid w:val="00511B1F"/>
    <w:rsid w:val="00512208"/>
    <w:rsid w:val="00527504"/>
    <w:rsid w:val="00540FCF"/>
    <w:rsid w:val="00570A8D"/>
    <w:rsid w:val="0057387D"/>
    <w:rsid w:val="005753A8"/>
    <w:rsid w:val="005856CB"/>
    <w:rsid w:val="00594919"/>
    <w:rsid w:val="005A2BDD"/>
    <w:rsid w:val="005A3350"/>
    <w:rsid w:val="005A34F0"/>
    <w:rsid w:val="005B5EE7"/>
    <w:rsid w:val="005B6BA3"/>
    <w:rsid w:val="005E19B5"/>
    <w:rsid w:val="005E3669"/>
    <w:rsid w:val="005E3C4B"/>
    <w:rsid w:val="005F00A3"/>
    <w:rsid w:val="005F5FFA"/>
    <w:rsid w:val="00606956"/>
    <w:rsid w:val="0061119E"/>
    <w:rsid w:val="006149F4"/>
    <w:rsid w:val="00615EF1"/>
    <w:rsid w:val="00622F7D"/>
    <w:rsid w:val="0063506D"/>
    <w:rsid w:val="00636D85"/>
    <w:rsid w:val="006402FC"/>
    <w:rsid w:val="00646A36"/>
    <w:rsid w:val="0064773C"/>
    <w:rsid w:val="00651DA2"/>
    <w:rsid w:val="006563D4"/>
    <w:rsid w:val="00684E91"/>
    <w:rsid w:val="00697F7D"/>
    <w:rsid w:val="006A00F2"/>
    <w:rsid w:val="006A23D6"/>
    <w:rsid w:val="006B4556"/>
    <w:rsid w:val="006B5F9A"/>
    <w:rsid w:val="006C2770"/>
    <w:rsid w:val="006C6785"/>
    <w:rsid w:val="006C778B"/>
    <w:rsid w:val="006D5E1E"/>
    <w:rsid w:val="006D7B20"/>
    <w:rsid w:val="006D7C0F"/>
    <w:rsid w:val="006E0878"/>
    <w:rsid w:val="006E1F89"/>
    <w:rsid w:val="006E2650"/>
    <w:rsid w:val="006F30C6"/>
    <w:rsid w:val="00702399"/>
    <w:rsid w:val="0070644F"/>
    <w:rsid w:val="00740895"/>
    <w:rsid w:val="00746FA5"/>
    <w:rsid w:val="00750753"/>
    <w:rsid w:val="00755722"/>
    <w:rsid w:val="007631A9"/>
    <w:rsid w:val="00773902"/>
    <w:rsid w:val="00774FB0"/>
    <w:rsid w:val="0078487C"/>
    <w:rsid w:val="00792139"/>
    <w:rsid w:val="00794996"/>
    <w:rsid w:val="00797F6D"/>
    <w:rsid w:val="007A3FD8"/>
    <w:rsid w:val="007A4DA2"/>
    <w:rsid w:val="007B34CB"/>
    <w:rsid w:val="007B470C"/>
    <w:rsid w:val="007D5B1A"/>
    <w:rsid w:val="007E1D18"/>
    <w:rsid w:val="007E571E"/>
    <w:rsid w:val="007E63EE"/>
    <w:rsid w:val="00802DDD"/>
    <w:rsid w:val="008129A4"/>
    <w:rsid w:val="00815A20"/>
    <w:rsid w:val="008161E9"/>
    <w:rsid w:val="00817170"/>
    <w:rsid w:val="00836631"/>
    <w:rsid w:val="0084271C"/>
    <w:rsid w:val="00852CA7"/>
    <w:rsid w:val="00853BCE"/>
    <w:rsid w:val="008614D1"/>
    <w:rsid w:val="00876636"/>
    <w:rsid w:val="00876A5B"/>
    <w:rsid w:val="00885189"/>
    <w:rsid w:val="008A04CE"/>
    <w:rsid w:val="008A41C8"/>
    <w:rsid w:val="008A711E"/>
    <w:rsid w:val="008A7FAC"/>
    <w:rsid w:val="008B4CD6"/>
    <w:rsid w:val="008C35A9"/>
    <w:rsid w:val="008E170B"/>
    <w:rsid w:val="008E497E"/>
    <w:rsid w:val="00927701"/>
    <w:rsid w:val="00932E5B"/>
    <w:rsid w:val="00947744"/>
    <w:rsid w:val="0095222E"/>
    <w:rsid w:val="009634E1"/>
    <w:rsid w:val="009675A4"/>
    <w:rsid w:val="0097442D"/>
    <w:rsid w:val="00997002"/>
    <w:rsid w:val="009A099A"/>
    <w:rsid w:val="009A4B15"/>
    <w:rsid w:val="009B5191"/>
    <w:rsid w:val="009D0E80"/>
    <w:rsid w:val="009E1D0D"/>
    <w:rsid w:val="009E24EC"/>
    <w:rsid w:val="009E6AB2"/>
    <w:rsid w:val="00A049E9"/>
    <w:rsid w:val="00A44E86"/>
    <w:rsid w:val="00A60865"/>
    <w:rsid w:val="00A620DF"/>
    <w:rsid w:val="00A76A1F"/>
    <w:rsid w:val="00A77408"/>
    <w:rsid w:val="00A83494"/>
    <w:rsid w:val="00A9743C"/>
    <w:rsid w:val="00AA4264"/>
    <w:rsid w:val="00AB24A6"/>
    <w:rsid w:val="00AB2E0B"/>
    <w:rsid w:val="00AC3E55"/>
    <w:rsid w:val="00AC44C1"/>
    <w:rsid w:val="00AD0B7F"/>
    <w:rsid w:val="00AD376C"/>
    <w:rsid w:val="00AE2757"/>
    <w:rsid w:val="00AE5E6D"/>
    <w:rsid w:val="00AF0457"/>
    <w:rsid w:val="00AF6ABD"/>
    <w:rsid w:val="00AF6C26"/>
    <w:rsid w:val="00AF71A4"/>
    <w:rsid w:val="00B0121E"/>
    <w:rsid w:val="00B039DA"/>
    <w:rsid w:val="00B05E68"/>
    <w:rsid w:val="00B20404"/>
    <w:rsid w:val="00B276CD"/>
    <w:rsid w:val="00B31B8D"/>
    <w:rsid w:val="00B513A1"/>
    <w:rsid w:val="00B52652"/>
    <w:rsid w:val="00B52D3F"/>
    <w:rsid w:val="00B5376F"/>
    <w:rsid w:val="00B62B8A"/>
    <w:rsid w:val="00B70ACA"/>
    <w:rsid w:val="00B86E06"/>
    <w:rsid w:val="00BA04E2"/>
    <w:rsid w:val="00BA13A2"/>
    <w:rsid w:val="00BA5985"/>
    <w:rsid w:val="00BA5DC3"/>
    <w:rsid w:val="00BB404B"/>
    <w:rsid w:val="00BB5398"/>
    <w:rsid w:val="00BB5CD6"/>
    <w:rsid w:val="00BB7C87"/>
    <w:rsid w:val="00BE5F54"/>
    <w:rsid w:val="00BF2E6E"/>
    <w:rsid w:val="00C00329"/>
    <w:rsid w:val="00C00656"/>
    <w:rsid w:val="00C04DB4"/>
    <w:rsid w:val="00C0621A"/>
    <w:rsid w:val="00C10BF5"/>
    <w:rsid w:val="00C16C79"/>
    <w:rsid w:val="00C222BA"/>
    <w:rsid w:val="00C32BD9"/>
    <w:rsid w:val="00C3669A"/>
    <w:rsid w:val="00C41C4E"/>
    <w:rsid w:val="00C43AD9"/>
    <w:rsid w:val="00C75224"/>
    <w:rsid w:val="00C80076"/>
    <w:rsid w:val="00C8452E"/>
    <w:rsid w:val="00C85330"/>
    <w:rsid w:val="00C90B66"/>
    <w:rsid w:val="00C9554D"/>
    <w:rsid w:val="00CA0510"/>
    <w:rsid w:val="00CA4AC9"/>
    <w:rsid w:val="00CC3476"/>
    <w:rsid w:val="00CD31E2"/>
    <w:rsid w:val="00CE35F1"/>
    <w:rsid w:val="00CF1B11"/>
    <w:rsid w:val="00CF4BDA"/>
    <w:rsid w:val="00D0415C"/>
    <w:rsid w:val="00D07B68"/>
    <w:rsid w:val="00D323A8"/>
    <w:rsid w:val="00D477CA"/>
    <w:rsid w:val="00D62A02"/>
    <w:rsid w:val="00D67F55"/>
    <w:rsid w:val="00DA6F08"/>
    <w:rsid w:val="00DB60BA"/>
    <w:rsid w:val="00DC67FB"/>
    <w:rsid w:val="00DE0A24"/>
    <w:rsid w:val="00DE4721"/>
    <w:rsid w:val="00DE7EB1"/>
    <w:rsid w:val="00DF2912"/>
    <w:rsid w:val="00DF42DA"/>
    <w:rsid w:val="00DF7261"/>
    <w:rsid w:val="00E05782"/>
    <w:rsid w:val="00E13141"/>
    <w:rsid w:val="00E30AF4"/>
    <w:rsid w:val="00E364AE"/>
    <w:rsid w:val="00E56174"/>
    <w:rsid w:val="00E6448C"/>
    <w:rsid w:val="00E655AF"/>
    <w:rsid w:val="00E7221E"/>
    <w:rsid w:val="00E722CE"/>
    <w:rsid w:val="00E804AE"/>
    <w:rsid w:val="00E83F92"/>
    <w:rsid w:val="00EA11FF"/>
    <w:rsid w:val="00EB3C87"/>
    <w:rsid w:val="00EC208F"/>
    <w:rsid w:val="00EC28E6"/>
    <w:rsid w:val="00EC532D"/>
    <w:rsid w:val="00ED1192"/>
    <w:rsid w:val="00ED4A1C"/>
    <w:rsid w:val="00ED73FD"/>
    <w:rsid w:val="00EE65F5"/>
    <w:rsid w:val="00EF1389"/>
    <w:rsid w:val="00EF4480"/>
    <w:rsid w:val="00F00192"/>
    <w:rsid w:val="00F02730"/>
    <w:rsid w:val="00F048EE"/>
    <w:rsid w:val="00F05E92"/>
    <w:rsid w:val="00F1329A"/>
    <w:rsid w:val="00F176C6"/>
    <w:rsid w:val="00F233E5"/>
    <w:rsid w:val="00F323E1"/>
    <w:rsid w:val="00F3268B"/>
    <w:rsid w:val="00F47C10"/>
    <w:rsid w:val="00F6407B"/>
    <w:rsid w:val="00F6512F"/>
    <w:rsid w:val="00F70AA8"/>
    <w:rsid w:val="00F8541F"/>
    <w:rsid w:val="00F86BFB"/>
    <w:rsid w:val="00FA0351"/>
    <w:rsid w:val="00FB1A74"/>
    <w:rsid w:val="00FC7D31"/>
    <w:rsid w:val="00FD0A11"/>
    <w:rsid w:val="00FD3FBA"/>
    <w:rsid w:val="00FD7765"/>
    <w:rsid w:val="00FE168D"/>
    <w:rsid w:val="00F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4330B1"/>
  <w15:docId w15:val="{D8B47E13-25E7-45D3-AA91-C15E459C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5DC3"/>
    <w:pPr>
      <w:keepNext/>
      <w:outlineLvl w:val="0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5DC3"/>
    <w:pPr>
      <w:keepNext/>
      <w:outlineLvl w:val="1"/>
    </w:pPr>
    <w:rPr>
      <w:rFonts w:ascii="Times New Roman" w:eastAsia="Times New Roman" w:hAnsi="Times New Roman"/>
      <w:i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5DC3"/>
    <w:pPr>
      <w:keepNext/>
      <w:tabs>
        <w:tab w:val="left" w:pos="720"/>
      </w:tabs>
      <w:autoSpaceDE w:val="0"/>
      <w:autoSpaceDN w:val="0"/>
      <w:adjustRightInd w:val="0"/>
      <w:spacing w:line="360" w:lineRule="auto"/>
      <w:outlineLvl w:val="2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A5DC3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3"/>
      <w:outlineLvl w:val="3"/>
    </w:pPr>
    <w:rPr>
      <w:rFonts w:ascii="CG Times" w:eastAsia="Times New Roman" w:hAnsi="CG Times"/>
      <w:i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BA5DC3"/>
    <w:pPr>
      <w:keepNext/>
      <w:outlineLvl w:val="4"/>
    </w:pPr>
    <w:rPr>
      <w:rFonts w:ascii="Times New Roman" w:eastAsia="Times New Roman" w:hAnsi="Times New Roman"/>
      <w:szCs w:val="20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BA5DC3"/>
    <w:pPr>
      <w:spacing w:before="240" w:after="60"/>
      <w:outlineLvl w:val="5"/>
    </w:pPr>
    <w:rPr>
      <w:rFonts w:ascii="Times New Roman" w:eastAsia="Times New Roman" w:hAnsi="Times New Roman"/>
      <w:b/>
      <w:sz w:val="22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A5DC3"/>
    <w:pPr>
      <w:keepNext/>
      <w:outlineLvl w:val="6"/>
    </w:pPr>
    <w:rPr>
      <w:rFonts w:ascii="Times New Roman" w:eastAsia="Times New Roman" w:hAnsi="Times New Roman"/>
      <w:i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BA5DC3"/>
    <w:pPr>
      <w:spacing w:before="240" w:after="60"/>
      <w:outlineLvl w:val="7"/>
    </w:pPr>
    <w:rPr>
      <w:rFonts w:ascii="Times New Roman" w:eastAsia="Times New Roman" w:hAnsi="Times New Roman"/>
      <w:i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A5DC3"/>
    <w:pPr>
      <w:keepNext/>
      <w:spacing w:after="13"/>
      <w:jc w:val="center"/>
      <w:outlineLvl w:val="8"/>
    </w:pPr>
    <w:rPr>
      <w:rFonts w:ascii="Calibri" w:eastAsia="MS Gothic" w:hAnsi="Calibri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C5D"/>
    <w:pPr>
      <w:widowControl w:val="0"/>
      <w:autoSpaceDE w:val="0"/>
      <w:autoSpaceDN w:val="0"/>
      <w:adjustRightInd w:val="0"/>
    </w:pPr>
    <w:rPr>
      <w:rFonts w:ascii="Myriad Pro Light Cond" w:hAnsi="Myriad Pro Light Cond" w:cs="Myriad Pro Light Cond"/>
      <w:color w:val="000000"/>
      <w:sz w:val="24"/>
      <w:szCs w:val="24"/>
    </w:rPr>
  </w:style>
  <w:style w:type="paragraph" w:customStyle="1" w:styleId="Pa61">
    <w:name w:val="Pa61"/>
    <w:basedOn w:val="Default"/>
    <w:next w:val="Default"/>
    <w:uiPriority w:val="99"/>
    <w:rsid w:val="00306C5D"/>
    <w:pPr>
      <w:spacing w:line="40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306C5D"/>
    <w:pPr>
      <w:spacing w:line="216" w:lineRule="atLeast"/>
    </w:pPr>
    <w:rPr>
      <w:rFonts w:cs="Times New Roman"/>
      <w:color w:val="auto"/>
    </w:rPr>
  </w:style>
  <w:style w:type="paragraph" w:customStyle="1" w:styleId="Pa33">
    <w:name w:val="Pa33"/>
    <w:basedOn w:val="Default"/>
    <w:next w:val="Default"/>
    <w:uiPriority w:val="99"/>
    <w:rsid w:val="00306C5D"/>
    <w:pPr>
      <w:spacing w:line="18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306C5D"/>
    <w:rPr>
      <w:rFonts w:ascii="Myriad Pro" w:hAnsi="Myriad Pro" w:cs="Myriad Pro"/>
      <w:color w:val="000000"/>
      <w:sz w:val="15"/>
      <w:szCs w:val="15"/>
    </w:rPr>
  </w:style>
  <w:style w:type="paragraph" w:customStyle="1" w:styleId="Pa26">
    <w:name w:val="Pa26"/>
    <w:basedOn w:val="Default"/>
    <w:next w:val="Default"/>
    <w:uiPriority w:val="99"/>
    <w:rsid w:val="00306C5D"/>
    <w:pPr>
      <w:spacing w:line="166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306C5D"/>
    <w:rPr>
      <w:rFonts w:ascii="Myriad Pro" w:hAnsi="Myriad Pro" w:cs="Myriad Pro"/>
      <w:color w:val="000000"/>
      <w:sz w:val="16"/>
      <w:szCs w:val="16"/>
    </w:rPr>
  </w:style>
  <w:style w:type="paragraph" w:customStyle="1" w:styleId="Pa36">
    <w:name w:val="Pa36"/>
    <w:basedOn w:val="Default"/>
    <w:next w:val="Default"/>
    <w:uiPriority w:val="99"/>
    <w:rsid w:val="00306C5D"/>
    <w:pPr>
      <w:spacing w:line="221" w:lineRule="atLeast"/>
    </w:pPr>
    <w:rPr>
      <w:rFonts w:cs="Times New Roman"/>
      <w:color w:val="auto"/>
    </w:rPr>
  </w:style>
  <w:style w:type="character" w:customStyle="1" w:styleId="A12">
    <w:name w:val="A12"/>
    <w:uiPriority w:val="99"/>
    <w:rsid w:val="00306C5D"/>
    <w:rPr>
      <w:rFonts w:ascii="Wingdings" w:hAnsi="Wingdings" w:cs="Wingdings"/>
      <w:color w:val="000000"/>
      <w:sz w:val="18"/>
      <w:szCs w:val="18"/>
    </w:rPr>
  </w:style>
  <w:style w:type="paragraph" w:customStyle="1" w:styleId="Pa34">
    <w:name w:val="Pa34"/>
    <w:basedOn w:val="Default"/>
    <w:next w:val="Default"/>
    <w:uiPriority w:val="99"/>
    <w:rsid w:val="00306C5D"/>
    <w:pPr>
      <w:spacing w:line="161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99"/>
    <w:rsid w:val="00540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9"/>
    <w:rsid w:val="00BA5DC3"/>
    <w:rPr>
      <w:rFonts w:ascii="Times New Roman" w:eastAsia="Times New Roman" w:hAnsi="Times New Roman"/>
      <w:b/>
      <w:i/>
      <w:sz w:val="24"/>
      <w:lang w:val="x-none" w:eastAsia="x-none"/>
    </w:rPr>
  </w:style>
  <w:style w:type="character" w:customStyle="1" w:styleId="Heading2Char">
    <w:name w:val="Heading 2 Char"/>
    <w:link w:val="Heading2"/>
    <w:uiPriority w:val="99"/>
    <w:rsid w:val="00BA5DC3"/>
    <w:rPr>
      <w:rFonts w:ascii="Times New Roman" w:eastAsia="Times New Roman" w:hAnsi="Times New Roman"/>
      <w:i/>
      <w:sz w:val="24"/>
      <w:lang w:val="x-none" w:eastAsia="x-none"/>
    </w:rPr>
  </w:style>
  <w:style w:type="character" w:customStyle="1" w:styleId="Heading3Char">
    <w:name w:val="Heading 3 Char"/>
    <w:link w:val="Heading3"/>
    <w:uiPriority w:val="99"/>
    <w:rsid w:val="00BA5DC3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Heading4Char">
    <w:name w:val="Heading 4 Char"/>
    <w:link w:val="Heading4"/>
    <w:uiPriority w:val="99"/>
    <w:rsid w:val="00BA5DC3"/>
    <w:rPr>
      <w:rFonts w:ascii="CG Times" w:eastAsia="Times New Roman" w:hAnsi="CG Times"/>
      <w:i/>
      <w:sz w:val="24"/>
      <w:u w:val="single"/>
      <w:lang w:val="x-none" w:eastAsia="x-none"/>
    </w:rPr>
  </w:style>
  <w:style w:type="character" w:customStyle="1" w:styleId="Heading5Char">
    <w:name w:val="Heading 5 Char"/>
    <w:link w:val="Heading5"/>
    <w:uiPriority w:val="9"/>
    <w:rsid w:val="00BA5DC3"/>
    <w:rPr>
      <w:rFonts w:ascii="Times New Roman" w:eastAsia="Times New Roman" w:hAnsi="Times New Roman"/>
      <w:sz w:val="24"/>
      <w:u w:val="single"/>
      <w:lang w:val="x-none" w:eastAsia="x-none"/>
    </w:rPr>
  </w:style>
  <w:style w:type="character" w:customStyle="1" w:styleId="Heading6Char">
    <w:name w:val="Heading 6 Char"/>
    <w:link w:val="Heading6"/>
    <w:uiPriority w:val="9"/>
    <w:rsid w:val="00BA5DC3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Heading7Char">
    <w:name w:val="Heading 7 Char"/>
    <w:link w:val="Heading7"/>
    <w:uiPriority w:val="99"/>
    <w:rsid w:val="00BA5DC3"/>
    <w:rPr>
      <w:rFonts w:ascii="Times New Roman" w:eastAsia="Times New Roman" w:hAnsi="Times New Roman"/>
      <w:i/>
      <w:sz w:val="24"/>
      <w:lang w:val="x-none" w:eastAsia="x-none"/>
    </w:rPr>
  </w:style>
  <w:style w:type="character" w:customStyle="1" w:styleId="Heading8Char">
    <w:name w:val="Heading 8 Char"/>
    <w:link w:val="Heading8"/>
    <w:uiPriority w:val="9"/>
    <w:rsid w:val="00BA5DC3"/>
    <w:rPr>
      <w:rFonts w:ascii="Times New Roman" w:eastAsia="Times New Roman" w:hAnsi="Times New Roman"/>
      <w:i/>
      <w:sz w:val="24"/>
      <w:lang w:val="x-none" w:eastAsia="x-none"/>
    </w:rPr>
  </w:style>
  <w:style w:type="character" w:customStyle="1" w:styleId="Heading9Char">
    <w:name w:val="Heading 9 Char"/>
    <w:link w:val="Heading9"/>
    <w:uiPriority w:val="9"/>
    <w:rsid w:val="00BA5DC3"/>
    <w:rPr>
      <w:rFonts w:ascii="Calibri" w:eastAsia="MS Gothic" w:hAnsi="Calibri"/>
      <w:sz w:val="22"/>
      <w:szCs w:val="22"/>
      <w:lang w:val="x-none" w:eastAsia="x-none"/>
    </w:rPr>
  </w:style>
  <w:style w:type="paragraph" w:styleId="Header">
    <w:name w:val="header"/>
    <w:basedOn w:val="Normal"/>
    <w:link w:val="HeaderChar2"/>
    <w:uiPriority w:val="99"/>
    <w:rsid w:val="00BA5DC3"/>
    <w:pPr>
      <w:tabs>
        <w:tab w:val="center" w:pos="4320"/>
        <w:tab w:val="right" w:pos="8640"/>
      </w:tabs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HeaderChar">
    <w:name w:val="Header Char"/>
    <w:uiPriority w:val="99"/>
    <w:rsid w:val="00BA5DC3"/>
    <w:rPr>
      <w:sz w:val="24"/>
      <w:szCs w:val="24"/>
      <w:lang w:val="en-US" w:eastAsia="en-US"/>
    </w:rPr>
  </w:style>
  <w:style w:type="character" w:customStyle="1" w:styleId="HeaderChar2">
    <w:name w:val="Header Char2"/>
    <w:link w:val="Header"/>
    <w:uiPriority w:val="99"/>
    <w:locked/>
    <w:rsid w:val="00BA5DC3"/>
    <w:rPr>
      <w:rFonts w:ascii="Times New Roman" w:eastAsia="Times New Roman" w:hAnsi="Times New Roman"/>
      <w:sz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BA5DC3"/>
    <w:pPr>
      <w:tabs>
        <w:tab w:val="center" w:pos="4320"/>
        <w:tab w:val="right" w:pos="8640"/>
      </w:tabs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BA5DC3"/>
    <w:rPr>
      <w:rFonts w:ascii="Times New Roman" w:eastAsia="Times New Roman" w:hAnsi="Times New Roman"/>
      <w:sz w:val="24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BA5DC3"/>
    <w:pPr>
      <w:widowControl w:val="0"/>
      <w:spacing w:after="120"/>
    </w:pPr>
    <w:rPr>
      <w:rFonts w:ascii="Times New Roman" w:eastAsia="Times New Roman" w:hAnsi="Times New Roman"/>
      <w:snapToGrid w:val="0"/>
      <w:sz w:val="16"/>
      <w:szCs w:val="20"/>
      <w:lang w:val="x-none" w:eastAsia="x-none"/>
    </w:rPr>
  </w:style>
  <w:style w:type="character" w:customStyle="1" w:styleId="BodyText3Char">
    <w:name w:val="Body Text 3 Char"/>
    <w:link w:val="BodyText3"/>
    <w:uiPriority w:val="99"/>
    <w:rsid w:val="00BA5DC3"/>
    <w:rPr>
      <w:rFonts w:ascii="Times New Roman" w:eastAsia="Times New Roman" w:hAnsi="Times New Roman"/>
      <w:snapToGrid w:val="0"/>
      <w:sz w:val="16"/>
      <w:lang w:val="x-none" w:eastAsia="x-none"/>
    </w:rPr>
  </w:style>
  <w:style w:type="character" w:styleId="PageNumber">
    <w:name w:val="page number"/>
    <w:uiPriority w:val="99"/>
    <w:rsid w:val="00BA5DC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A5DC3"/>
    <w:rPr>
      <w:rFonts w:ascii="Times New Roman" w:eastAsia="Times New Roman" w:hAnsi="Times New Roman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BA5DC3"/>
    <w:rPr>
      <w:rFonts w:ascii="Times New Roman" w:eastAsia="Times New Roman" w:hAnsi="Times New Roman"/>
      <w:sz w:val="24"/>
      <w:lang w:val="x-none" w:eastAsia="x-none"/>
    </w:rPr>
  </w:style>
  <w:style w:type="character" w:styleId="CommentReference">
    <w:name w:val="annotation reference"/>
    <w:uiPriority w:val="99"/>
    <w:rsid w:val="00BA5DC3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BA5DC3"/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semiHidden/>
    <w:rsid w:val="00BA5DC3"/>
    <w:rPr>
      <w:lang w:val="en-US" w:eastAsia="en-US"/>
    </w:rPr>
  </w:style>
  <w:style w:type="character" w:customStyle="1" w:styleId="CommentTextChar1">
    <w:name w:val="Comment Text Char1"/>
    <w:link w:val="CommentText"/>
    <w:uiPriority w:val="99"/>
    <w:locked/>
    <w:rsid w:val="00BA5DC3"/>
    <w:rPr>
      <w:rFonts w:ascii="Times New Roman" w:eastAsia="Times New Roman" w:hAnsi="Times New Roman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DC3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BA5DC3"/>
    <w:rPr>
      <w:rFonts w:ascii="Times New Roman" w:eastAsia="Times New Roman" w:hAnsi="Times New Roman"/>
      <w:b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BA5DC3"/>
    <w:rPr>
      <w:rFonts w:ascii="Tahoma" w:eastAsia="Times New Roman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A5DC3"/>
    <w:rPr>
      <w:rFonts w:ascii="Tahoma" w:eastAsia="Times New Roman" w:hAnsi="Tahoma"/>
      <w:sz w:val="16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BA5DC3"/>
    <w:pPr>
      <w:spacing w:after="13"/>
      <w:jc w:val="center"/>
    </w:pPr>
    <w:rPr>
      <w:rFonts w:ascii="Limon S3" w:eastAsia="Times New Roman" w:hAnsi="Limon S3"/>
      <w:szCs w:val="2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BA5DC3"/>
    <w:rPr>
      <w:rFonts w:ascii="Limon S3" w:eastAsia="Times New Roman" w:hAnsi="Limon S3"/>
      <w:sz w:val="24"/>
      <w:lang w:val="x-none" w:eastAsia="x-none"/>
    </w:rPr>
  </w:style>
  <w:style w:type="paragraph" w:styleId="Caption">
    <w:name w:val="caption"/>
    <w:basedOn w:val="Normal"/>
    <w:next w:val="Normal"/>
    <w:uiPriority w:val="99"/>
    <w:qFormat/>
    <w:rsid w:val="00BA5DC3"/>
    <w:pPr>
      <w:spacing w:before="120" w:after="120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alloonTextChar1">
    <w:name w:val="Balloon Text Char1"/>
    <w:uiPriority w:val="99"/>
    <w:semiHidden/>
    <w:rsid w:val="00BA5DC3"/>
    <w:rPr>
      <w:rFonts w:ascii="Lucida Grande" w:hAnsi="Lucida Grande"/>
      <w:sz w:val="18"/>
    </w:rPr>
  </w:style>
  <w:style w:type="paragraph" w:customStyle="1" w:styleId="MediumList2-Accent41">
    <w:name w:val="Medium List 2 - Accent 41"/>
    <w:basedOn w:val="Normal"/>
    <w:uiPriority w:val="34"/>
    <w:qFormat/>
    <w:rsid w:val="00BA5DC3"/>
    <w:pPr>
      <w:ind w:left="720"/>
      <w:contextualSpacing/>
    </w:pPr>
    <w:rPr>
      <w:rFonts w:eastAsia="Times New Roman"/>
    </w:rPr>
  </w:style>
  <w:style w:type="character" w:customStyle="1" w:styleId="HeaderChar1">
    <w:name w:val="Header Char1"/>
    <w:rsid w:val="00BA5DC3"/>
    <w:rPr>
      <w:rFonts w:cs="Times New Roman"/>
    </w:rPr>
  </w:style>
  <w:style w:type="character" w:customStyle="1" w:styleId="FooterChar1">
    <w:name w:val="Footer Char1"/>
    <w:rsid w:val="00BA5DC3"/>
    <w:rPr>
      <w:rFonts w:cs="Times New Roman"/>
    </w:rPr>
  </w:style>
  <w:style w:type="paragraph" w:customStyle="1" w:styleId="Level1">
    <w:name w:val="Level 1"/>
    <w:basedOn w:val="Normal"/>
    <w:uiPriority w:val="99"/>
    <w:rsid w:val="00BA5DC3"/>
    <w:pPr>
      <w:widowControl w:val="0"/>
      <w:numPr>
        <w:numId w:val="3"/>
      </w:numPr>
      <w:outlineLvl w:val="0"/>
    </w:pPr>
    <w:rPr>
      <w:rFonts w:ascii="Courier New" w:eastAsia="Times New Roman" w:hAnsi="Courier New"/>
      <w:szCs w:val="20"/>
    </w:rPr>
  </w:style>
  <w:style w:type="character" w:styleId="FootnoteReference">
    <w:name w:val="footnote reference"/>
    <w:uiPriority w:val="99"/>
    <w:rsid w:val="00BA5DC3"/>
  </w:style>
  <w:style w:type="character" w:customStyle="1" w:styleId="Hypertext">
    <w:name w:val="Hypertext"/>
    <w:uiPriority w:val="99"/>
    <w:rsid w:val="00BA5DC3"/>
    <w:rPr>
      <w:color w:val="0000FF"/>
      <w:u w:val="single"/>
    </w:rPr>
  </w:style>
  <w:style w:type="paragraph" w:styleId="List">
    <w:name w:val="List"/>
    <w:basedOn w:val="Normal"/>
    <w:uiPriority w:val="99"/>
    <w:rsid w:val="00BA5DC3"/>
    <w:pPr>
      <w:widowControl w:val="0"/>
      <w:ind w:left="360" w:hanging="360"/>
    </w:pPr>
    <w:rPr>
      <w:rFonts w:ascii="Courier New" w:eastAsia="Times New Roman" w:hAnsi="Courier New"/>
      <w:szCs w:val="20"/>
    </w:rPr>
  </w:style>
  <w:style w:type="paragraph" w:styleId="List2">
    <w:name w:val="List 2"/>
    <w:basedOn w:val="Normal"/>
    <w:uiPriority w:val="99"/>
    <w:rsid w:val="00BA5DC3"/>
    <w:pPr>
      <w:widowControl w:val="0"/>
      <w:ind w:left="720" w:hanging="360"/>
    </w:pPr>
    <w:rPr>
      <w:rFonts w:ascii="Courier New" w:eastAsia="Times New Roman" w:hAnsi="Courier New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A5DC3"/>
    <w:pPr>
      <w:widowControl w:val="0"/>
      <w:spacing w:after="120"/>
      <w:ind w:left="360"/>
    </w:pPr>
    <w:rPr>
      <w:rFonts w:ascii="Courier New" w:eastAsia="Times New Roman" w:hAnsi="Courier New"/>
      <w:snapToGrid w:val="0"/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BA5DC3"/>
    <w:rPr>
      <w:rFonts w:ascii="Courier New" w:eastAsia="Times New Roman" w:hAnsi="Courier New"/>
      <w:snapToGrid w:val="0"/>
      <w:sz w:val="24"/>
      <w:lang w:val="x-none" w:eastAsia="x-none"/>
    </w:rPr>
  </w:style>
  <w:style w:type="character" w:styleId="Hyperlink">
    <w:name w:val="Hyperlink"/>
    <w:uiPriority w:val="99"/>
    <w:rsid w:val="00BA5DC3"/>
    <w:rPr>
      <w:color w:val="0000FF"/>
      <w:u w:val="single"/>
    </w:rPr>
  </w:style>
  <w:style w:type="paragraph" w:styleId="BlockText">
    <w:name w:val="Block Text"/>
    <w:basedOn w:val="Normal"/>
    <w:uiPriority w:val="99"/>
    <w:unhideWhenUsed/>
    <w:rsid w:val="00BA5DC3"/>
    <w:pPr>
      <w:pBdr>
        <w:top w:val="single" w:sz="2" w:space="10" w:color="4F81BD" w:frame="1"/>
        <w:left w:val="single" w:sz="2" w:space="10" w:color="4F81BD" w:frame="1"/>
        <w:bottom w:val="single" w:sz="2" w:space="10" w:color="4F81BD" w:frame="1"/>
        <w:right w:val="single" w:sz="2" w:space="10" w:color="4F81BD" w:frame="1"/>
      </w:pBdr>
      <w:spacing w:after="200" w:line="276" w:lineRule="auto"/>
      <w:ind w:left="1152" w:right="1152"/>
    </w:pPr>
    <w:rPr>
      <w:rFonts w:eastAsia="Times New Roman"/>
      <w:i/>
      <w:iCs/>
      <w:color w:val="4F81BD"/>
      <w:sz w:val="22"/>
      <w:szCs w:val="28"/>
      <w:lang w:bidi="th-TH"/>
    </w:rPr>
  </w:style>
  <w:style w:type="character" w:customStyle="1" w:styleId="printanswer">
    <w:name w:val="printanswer"/>
    <w:rsid w:val="00BA5DC3"/>
    <w:rPr>
      <w:rFonts w:cs="Times New Roman"/>
    </w:rPr>
  </w:style>
  <w:style w:type="paragraph" w:customStyle="1" w:styleId="xmsoplaintext">
    <w:name w:val="x_msoplaintext"/>
    <w:basedOn w:val="Normal"/>
    <w:rsid w:val="00BA5DC3"/>
    <w:pPr>
      <w:spacing w:beforeLines="1" w:afterLines="1"/>
    </w:pPr>
    <w:rPr>
      <w:rFonts w:ascii="Times" w:eastAsia="Times New Roman" w:hAnsi="Times"/>
      <w:sz w:val="20"/>
      <w:szCs w:val="20"/>
    </w:rPr>
  </w:style>
  <w:style w:type="character" w:customStyle="1" w:styleId="apple-converted-space">
    <w:name w:val="apple-converted-space"/>
    <w:rsid w:val="00BA5DC3"/>
    <w:rPr>
      <w:rFonts w:cs="Times New Roman"/>
    </w:rPr>
  </w:style>
  <w:style w:type="character" w:customStyle="1" w:styleId="BalloonTextChar8">
    <w:name w:val="Balloon Text Char8"/>
    <w:uiPriority w:val="99"/>
    <w:semiHidden/>
    <w:rsid w:val="00BA5DC3"/>
    <w:rPr>
      <w:rFonts w:ascii="Lucida Grande" w:hAnsi="Lucida Grande"/>
      <w:sz w:val="18"/>
    </w:rPr>
  </w:style>
  <w:style w:type="character" w:customStyle="1" w:styleId="BalloonTextChar7">
    <w:name w:val="Balloon Text Char7"/>
    <w:uiPriority w:val="99"/>
    <w:semiHidden/>
    <w:rsid w:val="00BA5DC3"/>
    <w:rPr>
      <w:rFonts w:ascii="Lucida Grande" w:hAnsi="Lucida Grande"/>
      <w:sz w:val="18"/>
    </w:rPr>
  </w:style>
  <w:style w:type="character" w:customStyle="1" w:styleId="BalloonTextChar6">
    <w:name w:val="Balloon Text Char6"/>
    <w:uiPriority w:val="99"/>
    <w:semiHidden/>
    <w:rsid w:val="00BA5DC3"/>
    <w:rPr>
      <w:rFonts w:ascii="Lucida Grande" w:hAnsi="Lucida Grande"/>
      <w:sz w:val="18"/>
    </w:rPr>
  </w:style>
  <w:style w:type="paragraph" w:customStyle="1" w:styleId="xl22">
    <w:name w:val="xl22"/>
    <w:basedOn w:val="Normal"/>
    <w:rsid w:val="00BA5DC3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itle">
    <w:name w:val="Title"/>
    <w:basedOn w:val="Normal"/>
    <w:link w:val="TitleChar"/>
    <w:uiPriority w:val="10"/>
    <w:qFormat/>
    <w:rsid w:val="00BA5DC3"/>
    <w:pPr>
      <w:jc w:val="center"/>
    </w:pPr>
    <w:rPr>
      <w:rFonts w:ascii="Times New Roman" w:eastAsia="Times New Roman" w:hAnsi="Times New Roman"/>
      <w:b/>
      <w:szCs w:val="20"/>
      <w:lang w:val="x-none" w:eastAsia="x-none"/>
    </w:rPr>
  </w:style>
  <w:style w:type="character" w:customStyle="1" w:styleId="TitleChar">
    <w:name w:val="Title Char"/>
    <w:link w:val="Title"/>
    <w:uiPriority w:val="10"/>
    <w:rsid w:val="00BA5DC3"/>
    <w:rPr>
      <w:rFonts w:ascii="Times New Roman" w:eastAsia="Times New Roman" w:hAnsi="Times New Roman"/>
      <w:b/>
      <w:sz w:val="24"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BA5DC3"/>
    <w:rPr>
      <w:rFonts w:ascii="Times New Roman" w:eastAsia="Times New Roman" w:hAnsi="Times New Roman"/>
    </w:rPr>
  </w:style>
  <w:style w:type="paragraph" w:customStyle="1" w:styleId="Responsecategs">
    <w:name w:val="Response categs....."/>
    <w:basedOn w:val="Normal"/>
    <w:rsid w:val="00BA5DC3"/>
    <w:pPr>
      <w:tabs>
        <w:tab w:val="right" w:leader="dot" w:pos="3942"/>
      </w:tabs>
      <w:ind w:left="216" w:hanging="216"/>
    </w:pPr>
    <w:rPr>
      <w:rFonts w:ascii="Arial" w:eastAsia="Times New Roman" w:hAnsi="Arial"/>
      <w:sz w:val="20"/>
      <w:szCs w:val="20"/>
      <w:lang w:val="en-GB"/>
    </w:rPr>
  </w:style>
  <w:style w:type="paragraph" w:customStyle="1" w:styleId="modulename">
    <w:name w:val="module name"/>
    <w:basedOn w:val="Normal"/>
    <w:link w:val="modulenameChar"/>
    <w:rsid w:val="00BA5DC3"/>
    <w:rPr>
      <w:rFonts w:ascii="Times New Roman" w:eastAsia="Times New Roman" w:hAnsi="Times New Roman"/>
      <w:b/>
      <w:caps/>
      <w:szCs w:val="20"/>
      <w:lang w:val="en-GB" w:eastAsia="x-none"/>
    </w:rPr>
  </w:style>
  <w:style w:type="character" w:customStyle="1" w:styleId="modulenameChar">
    <w:name w:val="module name Char"/>
    <w:link w:val="modulename"/>
    <w:locked/>
    <w:rsid w:val="00BA5DC3"/>
    <w:rPr>
      <w:rFonts w:ascii="Times New Roman" w:eastAsia="Times New Roman" w:hAnsi="Times New Roman"/>
      <w:b/>
      <w:caps/>
      <w:sz w:val="24"/>
      <w:lang w:val="en-GB" w:eastAsia="x-none"/>
    </w:rPr>
  </w:style>
  <w:style w:type="paragraph" w:customStyle="1" w:styleId="ResponsecategsChar">
    <w:name w:val="Response categs..... Char"/>
    <w:basedOn w:val="Normal"/>
    <w:link w:val="ResponsecategsCharChar"/>
    <w:rsid w:val="00BA5DC3"/>
    <w:pPr>
      <w:tabs>
        <w:tab w:val="right" w:leader="dot" w:pos="3942"/>
      </w:tabs>
      <w:ind w:left="216" w:hanging="216"/>
    </w:pPr>
    <w:rPr>
      <w:rFonts w:ascii="Arial" w:eastAsia="Times New Roman" w:hAnsi="Arial"/>
      <w:sz w:val="20"/>
      <w:szCs w:val="20"/>
      <w:lang w:val="en-GB" w:eastAsia="x-none"/>
    </w:rPr>
  </w:style>
  <w:style w:type="character" w:customStyle="1" w:styleId="ResponsecategsCharChar">
    <w:name w:val="Response categs..... Char Char"/>
    <w:link w:val="ResponsecategsChar"/>
    <w:locked/>
    <w:rsid w:val="00BA5DC3"/>
    <w:rPr>
      <w:rFonts w:ascii="Arial" w:eastAsia="Times New Roman" w:hAnsi="Arial"/>
      <w:lang w:val="en-GB" w:eastAsia="x-none"/>
    </w:rPr>
  </w:style>
  <w:style w:type="paragraph" w:customStyle="1" w:styleId="Otherspecify">
    <w:name w:val="Other(specify)______"/>
    <w:basedOn w:val="Normal"/>
    <w:link w:val="OtherspecifyChar"/>
    <w:rsid w:val="00BA5DC3"/>
    <w:pPr>
      <w:tabs>
        <w:tab w:val="right" w:leader="underscore" w:pos="3946"/>
      </w:tabs>
      <w:ind w:left="216" w:hanging="216"/>
    </w:pPr>
    <w:rPr>
      <w:rFonts w:ascii="Arial" w:eastAsia="Times New Roman" w:hAnsi="Arial"/>
      <w:sz w:val="20"/>
      <w:szCs w:val="20"/>
      <w:lang w:val="en-GB" w:eastAsia="x-none"/>
    </w:rPr>
  </w:style>
  <w:style w:type="character" w:customStyle="1" w:styleId="OtherspecifyChar">
    <w:name w:val="Other(specify)______ Char"/>
    <w:link w:val="Otherspecify"/>
    <w:locked/>
    <w:rsid w:val="00BA5DC3"/>
    <w:rPr>
      <w:rFonts w:ascii="Arial" w:eastAsia="Times New Roman" w:hAnsi="Arial"/>
      <w:lang w:val="en-GB" w:eastAsia="x-none"/>
    </w:rPr>
  </w:style>
  <w:style w:type="paragraph" w:customStyle="1" w:styleId="skipcolumn">
    <w:name w:val="skip column"/>
    <w:basedOn w:val="Normal"/>
    <w:rsid w:val="00BA5DC3"/>
    <w:rPr>
      <w:rFonts w:ascii="Arial" w:eastAsia="Times New Roman" w:hAnsi="Arial"/>
      <w:smallCaps/>
      <w:sz w:val="20"/>
      <w:szCs w:val="20"/>
      <w:lang w:val="en-GB"/>
    </w:rPr>
  </w:style>
  <w:style w:type="character" w:customStyle="1" w:styleId="Instructionsinparens">
    <w:name w:val="Instructions in parens"/>
    <w:rsid w:val="00BA5DC3"/>
    <w:rPr>
      <w:rFonts w:ascii="Times New Roman" w:hAnsi="Times New Roman"/>
      <w:i/>
      <w:sz w:val="20"/>
    </w:rPr>
  </w:style>
  <w:style w:type="paragraph" w:customStyle="1" w:styleId="1IntvwqstChar1Char">
    <w:name w:val="1. Intvw qst Char1 Char"/>
    <w:basedOn w:val="Normal"/>
    <w:link w:val="1IntvwqstChar1CharChar"/>
    <w:rsid w:val="00BA5DC3"/>
    <w:pPr>
      <w:ind w:left="360" w:hanging="360"/>
    </w:pPr>
    <w:rPr>
      <w:rFonts w:ascii="Arial" w:eastAsia="Times New Roman" w:hAnsi="Arial"/>
      <w:smallCaps/>
      <w:sz w:val="20"/>
      <w:szCs w:val="20"/>
      <w:lang w:val="en-GB" w:eastAsia="x-none"/>
    </w:rPr>
  </w:style>
  <w:style w:type="character" w:customStyle="1" w:styleId="1IntvwqstChar1CharChar">
    <w:name w:val="1. Intvw qst Char1 Char Char"/>
    <w:link w:val="1IntvwqstChar1Char"/>
    <w:locked/>
    <w:rsid w:val="00BA5DC3"/>
    <w:rPr>
      <w:rFonts w:ascii="Arial" w:eastAsia="Times New Roman" w:hAnsi="Arial"/>
      <w:smallCaps/>
      <w:lang w:val="en-GB" w:eastAsia="x-none"/>
    </w:rPr>
  </w:style>
  <w:style w:type="paragraph" w:customStyle="1" w:styleId="1Intvwqst">
    <w:name w:val="1. Intvw qst"/>
    <w:basedOn w:val="Normal"/>
    <w:link w:val="1IntvwqstChar1"/>
    <w:rsid w:val="00BA5DC3"/>
    <w:pPr>
      <w:ind w:left="360" w:hanging="360"/>
    </w:pPr>
    <w:rPr>
      <w:rFonts w:ascii="Arial" w:eastAsia="Times New Roman" w:hAnsi="Arial"/>
      <w:smallCaps/>
      <w:sz w:val="20"/>
      <w:szCs w:val="20"/>
      <w:lang w:val="en-GB" w:eastAsia="x-none"/>
    </w:rPr>
  </w:style>
  <w:style w:type="character" w:customStyle="1" w:styleId="1IntvwqstChar1">
    <w:name w:val="1. Intvw qst Char1"/>
    <w:link w:val="1Intvwqst"/>
    <w:locked/>
    <w:rsid w:val="00BA5DC3"/>
    <w:rPr>
      <w:rFonts w:ascii="Arial" w:eastAsia="Times New Roman" w:hAnsi="Arial"/>
      <w:smallCaps/>
      <w:lang w:val="en-GB" w:eastAsia="x-none"/>
    </w:rPr>
  </w:style>
  <w:style w:type="paragraph" w:customStyle="1" w:styleId="MediumList1-Accent41">
    <w:name w:val="Medium List 1 - Accent 41"/>
    <w:hidden/>
    <w:uiPriority w:val="99"/>
    <w:rsid w:val="00BA5DC3"/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BA5DC3"/>
    <w:rPr>
      <w:i/>
    </w:rPr>
  </w:style>
  <w:style w:type="character" w:customStyle="1" w:styleId="apple-style-span">
    <w:name w:val="apple-style-span"/>
    <w:rsid w:val="00BA5DC3"/>
    <w:rPr>
      <w:rFonts w:cs="Times New Roman"/>
    </w:rPr>
  </w:style>
  <w:style w:type="paragraph" w:customStyle="1" w:styleId="ecxmsonormal">
    <w:name w:val="ecxmsonormal"/>
    <w:basedOn w:val="Normal"/>
    <w:rsid w:val="00BA5DC3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customStyle="1" w:styleId="ecxmsolistparagraph">
    <w:name w:val="ecxmsolistparagraph"/>
    <w:basedOn w:val="Normal"/>
    <w:rsid w:val="00BA5DC3"/>
    <w:pPr>
      <w:spacing w:after="324"/>
    </w:pPr>
    <w:rPr>
      <w:rFonts w:ascii="Times New Roman" w:eastAsia="Times New Roman" w:hAnsi="Times New Roman"/>
      <w:lang w:val="es-MX" w:eastAsia="es-MX"/>
    </w:rPr>
  </w:style>
  <w:style w:type="paragraph" w:styleId="DocumentMap">
    <w:name w:val="Document Map"/>
    <w:basedOn w:val="Normal"/>
    <w:link w:val="DocumentMapChar"/>
    <w:uiPriority w:val="99"/>
    <w:unhideWhenUsed/>
    <w:rsid w:val="00BA5DC3"/>
    <w:rPr>
      <w:rFonts w:ascii="Tahoma" w:eastAsia="Times New Roman" w:hAnsi="Tahoma"/>
      <w:sz w:val="16"/>
      <w:szCs w:val="20"/>
      <w:lang w:val="x-none" w:eastAsia="x-none"/>
    </w:rPr>
  </w:style>
  <w:style w:type="character" w:customStyle="1" w:styleId="DocumentMapChar">
    <w:name w:val="Document Map Char"/>
    <w:link w:val="DocumentMap"/>
    <w:uiPriority w:val="99"/>
    <w:rsid w:val="00BA5DC3"/>
    <w:rPr>
      <w:rFonts w:ascii="Tahoma" w:eastAsia="Times New Roman" w:hAnsi="Tahoma"/>
      <w:sz w:val="16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BA5DC3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BA5DC3"/>
    <w:rPr>
      <w:rFonts w:ascii="Times New Roman" w:eastAsia="Times New Roman" w:hAnsi="Times New Roman"/>
      <w:sz w:val="24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rsid w:val="00BA5DC3"/>
    <w:pPr>
      <w:overflowPunct w:val="0"/>
      <w:autoSpaceDE w:val="0"/>
      <w:autoSpaceDN w:val="0"/>
      <w:adjustRightInd w:val="0"/>
      <w:ind w:left="360"/>
      <w:textAlignment w:val="baseline"/>
    </w:pPr>
    <w:rPr>
      <w:rFonts w:ascii="Arial" w:eastAsia="Times New Roman" w:hAnsi="Arial"/>
      <w:b/>
      <w:szCs w:val="2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BA5DC3"/>
    <w:rPr>
      <w:rFonts w:ascii="Arial" w:eastAsia="Times New Roman" w:hAnsi="Arial"/>
      <w:b/>
      <w:sz w:val="24"/>
      <w:lang w:val="x-none" w:eastAsia="x-none"/>
    </w:rPr>
  </w:style>
  <w:style w:type="paragraph" w:customStyle="1" w:styleId="Information">
    <w:name w:val="Information"/>
    <w:basedOn w:val="Normal"/>
    <w:next w:val="Response"/>
    <w:rsid w:val="00BA5DC3"/>
    <w:pPr>
      <w:keepLines/>
      <w:widowControl w:val="0"/>
      <w:overflowPunct w:val="0"/>
      <w:autoSpaceDE w:val="0"/>
      <w:autoSpaceDN w:val="0"/>
      <w:adjustRightInd w:val="0"/>
      <w:spacing w:before="120" w:after="80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Response">
    <w:name w:val="Response"/>
    <w:basedOn w:val="Normal"/>
    <w:next w:val="Information"/>
    <w:rsid w:val="00BA5DC3"/>
    <w:pPr>
      <w:keepLines/>
      <w:widowControl w:val="0"/>
      <w:overflowPunct w:val="0"/>
      <w:autoSpaceDE w:val="0"/>
      <w:autoSpaceDN w:val="0"/>
      <w:adjustRightInd w:val="0"/>
      <w:spacing w:after="8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styleId="FollowedHyperlink">
    <w:name w:val="FollowedHyperlink"/>
    <w:uiPriority w:val="99"/>
    <w:rsid w:val="00BA5DC3"/>
    <w:rPr>
      <w:color w:val="800080"/>
      <w:u w:val="single"/>
    </w:rPr>
  </w:style>
  <w:style w:type="paragraph" w:styleId="Subtitle">
    <w:name w:val="Subtitle"/>
    <w:basedOn w:val="Normal"/>
    <w:link w:val="SubtitleChar"/>
    <w:uiPriority w:val="11"/>
    <w:qFormat/>
    <w:rsid w:val="00BA5DC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outline/>
      <w:color w:val="000000"/>
      <w:sz w:val="48"/>
      <w:szCs w:val="20"/>
      <w:lang w:val="x-none" w:eastAsia="x-none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SubtitleChar">
    <w:name w:val="Subtitle Char"/>
    <w:link w:val="Subtitle"/>
    <w:uiPriority w:val="11"/>
    <w:rsid w:val="00BA5DC3"/>
    <w:rPr>
      <w:rFonts w:ascii="Times New Roman" w:eastAsia="Times New Roman" w:hAnsi="Times New Roman"/>
      <w:outline/>
      <w:color w:val="000000"/>
      <w:sz w:val="48"/>
      <w:lang w:val="x-none" w:eastAsia="x-none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LightGrid-Accent31">
    <w:name w:val="Light Grid - Accent 31"/>
    <w:basedOn w:val="Normal"/>
    <w:uiPriority w:val="34"/>
    <w:qFormat/>
    <w:rsid w:val="00BA5DC3"/>
    <w:pPr>
      <w:ind w:left="720"/>
      <w:contextualSpacing/>
    </w:pPr>
    <w:rPr>
      <w:lang w:eastAsia="ja-JP"/>
    </w:rPr>
  </w:style>
  <w:style w:type="paragraph" w:customStyle="1" w:styleId="MediumGrid1-Accent21">
    <w:name w:val="Medium Grid 1 - Accent 21"/>
    <w:basedOn w:val="Normal"/>
    <w:uiPriority w:val="34"/>
    <w:qFormat/>
    <w:rsid w:val="00BA5DC3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ColorfulShading-Accent11">
    <w:name w:val="Colorful Shading - Accent 11"/>
    <w:hidden/>
    <w:uiPriority w:val="71"/>
    <w:rsid w:val="00BA5DC3"/>
    <w:rPr>
      <w:rFonts w:ascii="Times New Roman" w:eastAsia="Times New Roman" w:hAnsi="Times New Roman"/>
      <w:sz w:val="24"/>
      <w:szCs w:val="24"/>
    </w:rPr>
  </w:style>
  <w:style w:type="paragraph" w:customStyle="1" w:styleId="ColorfulList-Accent12">
    <w:name w:val="Colorful List - Accent 12"/>
    <w:basedOn w:val="Normal"/>
    <w:uiPriority w:val="34"/>
    <w:qFormat/>
    <w:rsid w:val="00BA5DC3"/>
    <w:pPr>
      <w:ind w:left="720"/>
      <w:contextualSpacing/>
    </w:pPr>
    <w:rPr>
      <w:rFonts w:ascii="Calibri" w:hAnsi="Calibri"/>
      <w:lang w:eastAsia="ja-JP"/>
    </w:rPr>
  </w:style>
  <w:style w:type="paragraph" w:customStyle="1" w:styleId="ColorfulList-Accent11">
    <w:name w:val="Colorful List - Accent 11"/>
    <w:basedOn w:val="Normal"/>
    <w:qFormat/>
    <w:rsid w:val="00BA5DC3"/>
    <w:pPr>
      <w:ind w:left="720"/>
    </w:pPr>
    <w:rPr>
      <w:rFonts w:ascii="Times New Roman" w:eastAsia="Times New Roman" w:hAnsi="Times New Roman"/>
    </w:rPr>
  </w:style>
  <w:style w:type="paragraph" w:customStyle="1" w:styleId="ColumnHeadings">
    <w:name w:val="Column Headings"/>
    <w:basedOn w:val="Heading2"/>
    <w:rsid w:val="00BA5DC3"/>
    <w:pPr>
      <w:keepNext w:val="0"/>
      <w:jc w:val="center"/>
    </w:pPr>
    <w:rPr>
      <w:rFonts w:ascii="Tahoma" w:hAnsi="Tahoma"/>
      <w:b/>
      <w:bCs/>
      <w:i w:val="0"/>
      <w:iCs/>
      <w:color w:val="333399"/>
      <w:sz w:val="18"/>
      <w:szCs w:val="18"/>
    </w:rPr>
  </w:style>
  <w:style w:type="paragraph" w:customStyle="1" w:styleId="TableBodyText">
    <w:name w:val="Table Body Text"/>
    <w:basedOn w:val="Normal"/>
    <w:rsid w:val="00BA5DC3"/>
    <w:pPr>
      <w:jc w:val="center"/>
    </w:pPr>
    <w:rPr>
      <w:rFonts w:ascii="Tahoma" w:eastAsia="Times New Roman" w:hAnsi="Tahoma"/>
      <w:sz w:val="18"/>
      <w:szCs w:val="20"/>
    </w:rPr>
  </w:style>
  <w:style w:type="character" w:customStyle="1" w:styleId="BodyText1Char">
    <w:name w:val="Body Text 1 Char"/>
    <w:link w:val="BodyText1"/>
    <w:rsid w:val="00BA5DC3"/>
    <w:rPr>
      <w:rFonts w:ascii="Garamond" w:hAnsi="Garamond" w:cs="Arial"/>
      <w:bCs/>
      <w:sz w:val="24"/>
      <w:szCs w:val="26"/>
      <w:lang w:val="en-US" w:eastAsia="en-US"/>
    </w:rPr>
  </w:style>
  <w:style w:type="paragraph" w:customStyle="1" w:styleId="BodyText1">
    <w:name w:val="Body Text 1"/>
    <w:basedOn w:val="Heading3"/>
    <w:link w:val="BodyText1Char"/>
    <w:rsid w:val="00BA5DC3"/>
    <w:pPr>
      <w:tabs>
        <w:tab w:val="clear" w:pos="720"/>
      </w:tabs>
      <w:autoSpaceDE/>
      <w:autoSpaceDN/>
      <w:adjustRightInd/>
      <w:spacing w:before="240" w:after="60" w:line="240" w:lineRule="auto"/>
      <w:ind w:left="-360" w:right="-360"/>
    </w:pPr>
    <w:rPr>
      <w:rFonts w:ascii="Garamond" w:eastAsia="MS Mincho" w:hAnsi="Garamond"/>
      <w:b w:val="0"/>
      <w:bCs/>
      <w:szCs w:val="26"/>
      <w:lang w:val="en-US" w:eastAsia="en-US"/>
    </w:rPr>
  </w:style>
  <w:style w:type="paragraph" w:customStyle="1" w:styleId="ColorfulShading-Accent12">
    <w:name w:val="Colorful Shading - Accent 12"/>
    <w:hidden/>
    <w:uiPriority w:val="99"/>
    <w:semiHidden/>
    <w:rsid w:val="00BA5DC3"/>
    <w:rPr>
      <w:rFonts w:ascii="Times New Roman" w:eastAsia="Times New Roman" w:hAnsi="Times New Roman"/>
      <w:sz w:val="24"/>
      <w:szCs w:val="24"/>
    </w:rPr>
  </w:style>
  <w:style w:type="character" w:customStyle="1" w:styleId="cit-auth">
    <w:name w:val="cit-auth"/>
    <w:rsid w:val="00BA5DC3"/>
  </w:style>
  <w:style w:type="character" w:customStyle="1" w:styleId="cit-source">
    <w:name w:val="cit-source"/>
    <w:rsid w:val="00BA5DC3"/>
  </w:style>
  <w:style w:type="character" w:customStyle="1" w:styleId="cit-publ-loc">
    <w:name w:val="cit-publ-loc"/>
    <w:rsid w:val="00BA5DC3"/>
  </w:style>
  <w:style w:type="character" w:customStyle="1" w:styleId="cit-publ-name">
    <w:name w:val="cit-publ-name"/>
    <w:rsid w:val="00BA5DC3"/>
  </w:style>
  <w:style w:type="character" w:customStyle="1" w:styleId="cit-pub-date">
    <w:name w:val="cit-pub-date"/>
    <w:rsid w:val="00BA5DC3"/>
  </w:style>
  <w:style w:type="character" w:customStyle="1" w:styleId="HeaderChar3">
    <w:name w:val="Header Char3"/>
    <w:locked/>
    <w:rsid w:val="00BA5DC3"/>
    <w:rPr>
      <w:rFonts w:ascii="Times New Roman" w:hAnsi="Times New Roman"/>
      <w:sz w:val="24"/>
      <w:szCs w:val="24"/>
      <w:lang w:val="x-none" w:eastAsia="x-none"/>
    </w:rPr>
  </w:style>
  <w:style w:type="paragraph" w:customStyle="1" w:styleId="ColorfulShading-Accent13">
    <w:name w:val="Colorful Shading - Accent 13"/>
    <w:hidden/>
    <w:uiPriority w:val="99"/>
    <w:semiHidden/>
    <w:rsid w:val="000E5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0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Aga Khan University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McFarlane</dc:creator>
  <cp:lastModifiedBy>Esnat D. Chirwa</cp:lastModifiedBy>
  <cp:revision>2</cp:revision>
  <cp:lastPrinted>2015-11-04T09:38:00Z</cp:lastPrinted>
  <dcterms:created xsi:type="dcterms:W3CDTF">2019-04-15T20:07:00Z</dcterms:created>
  <dcterms:modified xsi:type="dcterms:W3CDTF">2019-04-15T20:07:00Z</dcterms:modified>
</cp:coreProperties>
</file>