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1AE7F" w14:textId="77777777" w:rsidR="00750753" w:rsidRPr="00C9554D" w:rsidRDefault="00750753" w:rsidP="00F1329A">
      <w:pPr>
        <w:pStyle w:val="Defaul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18A00AB7" w14:textId="77777777" w:rsidR="005856CB" w:rsidRPr="00C9554D" w:rsidRDefault="00F1329A" w:rsidP="00F1329A">
      <w:pPr>
        <w:pStyle w:val="Defaul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C9554D">
        <w:rPr>
          <w:rFonts w:ascii="Times New Roman" w:hAnsi="Times New Roman" w:cs="Times New Roman"/>
          <w:b/>
          <w:sz w:val="22"/>
          <w:szCs w:val="22"/>
        </w:rPr>
        <w:t>PARTICIPANT INFORMATION SHEET</w:t>
      </w:r>
    </w:p>
    <w:p w14:paraId="4EC7DA62" w14:textId="77777777" w:rsidR="00F1329A" w:rsidRPr="00C9554D" w:rsidRDefault="00F1329A" w:rsidP="001E776E">
      <w:pPr>
        <w:pStyle w:val="Default"/>
        <w:jc w:val="right"/>
        <w:outlineLvl w:val="0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9"/>
        <w:gridCol w:w="5687"/>
      </w:tblGrid>
      <w:tr w:rsidR="00B52652" w:rsidRPr="00C9554D" w14:paraId="7BB88F7C" w14:textId="77777777" w:rsidTr="005A2BDD">
        <w:trPr>
          <w:trHeight w:hRule="exact" w:val="720"/>
        </w:trPr>
        <w:tc>
          <w:tcPr>
            <w:tcW w:w="1789" w:type="pct"/>
            <w:shd w:val="clear" w:color="auto" w:fill="auto"/>
            <w:vAlign w:val="center"/>
          </w:tcPr>
          <w:p w14:paraId="6411BB83" w14:textId="77777777" w:rsidR="00B52652" w:rsidRPr="00C9554D" w:rsidRDefault="00B52652" w:rsidP="00750753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 xml:space="preserve">ID Number of </w:t>
            </w:r>
            <w:r w:rsidR="00750753" w:rsidRPr="00C9554D">
              <w:rPr>
                <w:rFonts w:ascii="Times New Roman" w:hAnsi="Times New Roman"/>
                <w:sz w:val="22"/>
                <w:szCs w:val="22"/>
              </w:rPr>
              <w:t>Child</w:t>
            </w:r>
          </w:p>
        </w:tc>
        <w:tc>
          <w:tcPr>
            <w:tcW w:w="3211" w:type="pct"/>
            <w:shd w:val="clear" w:color="auto" w:fill="auto"/>
            <w:vAlign w:val="center"/>
          </w:tcPr>
          <w:p w14:paraId="17538F99" w14:textId="77777777" w:rsidR="00B52652" w:rsidRPr="00C9554D" w:rsidRDefault="00B52652" w:rsidP="00453B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2BDD" w:rsidRPr="00C9554D" w14:paraId="67A49B78" w14:textId="77777777" w:rsidTr="005A2BDD">
        <w:trPr>
          <w:trHeight w:hRule="exact" w:val="720"/>
        </w:trPr>
        <w:tc>
          <w:tcPr>
            <w:tcW w:w="1789" w:type="pct"/>
            <w:shd w:val="clear" w:color="auto" w:fill="auto"/>
            <w:vAlign w:val="center"/>
          </w:tcPr>
          <w:p w14:paraId="72657D02" w14:textId="77777777" w:rsidR="005A2BDD" w:rsidRPr="00C9554D" w:rsidRDefault="005A2BDD" w:rsidP="005A2BD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School Name</w:t>
            </w:r>
          </w:p>
        </w:tc>
        <w:tc>
          <w:tcPr>
            <w:tcW w:w="3211" w:type="pct"/>
            <w:shd w:val="clear" w:color="auto" w:fill="auto"/>
            <w:vAlign w:val="center"/>
          </w:tcPr>
          <w:p w14:paraId="3A79A465" w14:textId="77777777" w:rsidR="005A2BDD" w:rsidRPr="00C9554D" w:rsidRDefault="005A2BDD" w:rsidP="00453B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2BDD" w:rsidRPr="00C9554D" w14:paraId="4EEC0BDC" w14:textId="77777777" w:rsidTr="005A2BDD">
        <w:trPr>
          <w:trHeight w:hRule="exact" w:val="720"/>
        </w:trPr>
        <w:tc>
          <w:tcPr>
            <w:tcW w:w="1789" w:type="pct"/>
            <w:shd w:val="clear" w:color="auto" w:fill="auto"/>
            <w:vAlign w:val="center"/>
          </w:tcPr>
          <w:p w14:paraId="30ED3033" w14:textId="77777777" w:rsidR="005A2BDD" w:rsidRPr="00C9554D" w:rsidRDefault="005A2BDD" w:rsidP="00453B4E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Class and Section</w:t>
            </w:r>
          </w:p>
        </w:tc>
        <w:tc>
          <w:tcPr>
            <w:tcW w:w="3211" w:type="pct"/>
            <w:shd w:val="clear" w:color="auto" w:fill="auto"/>
            <w:vAlign w:val="center"/>
          </w:tcPr>
          <w:p w14:paraId="165ED3B2" w14:textId="77777777" w:rsidR="005A2BDD" w:rsidRPr="00C9554D" w:rsidRDefault="005A2BDD" w:rsidP="00453B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329A" w:rsidRPr="00C9554D" w14:paraId="28D13C14" w14:textId="77777777" w:rsidTr="00F1329A">
        <w:trPr>
          <w:trHeight w:hRule="exact" w:val="720"/>
        </w:trPr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FD99A" w14:textId="77777777" w:rsidR="00F1329A" w:rsidRPr="00C9554D" w:rsidRDefault="00F1329A" w:rsidP="00F1329A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Name of Student</w:t>
            </w:r>
          </w:p>
        </w:tc>
        <w:tc>
          <w:tcPr>
            <w:tcW w:w="3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BCB40" w14:textId="77777777" w:rsidR="00F1329A" w:rsidRPr="00C9554D" w:rsidRDefault="00F1329A" w:rsidP="00453B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2BDD" w:rsidRPr="00C9554D" w14:paraId="567C4491" w14:textId="77777777" w:rsidTr="005A2BDD">
        <w:trPr>
          <w:trHeight w:hRule="exact" w:val="720"/>
        </w:trPr>
        <w:tc>
          <w:tcPr>
            <w:tcW w:w="1789" w:type="pct"/>
            <w:shd w:val="clear" w:color="auto" w:fill="auto"/>
            <w:vAlign w:val="center"/>
          </w:tcPr>
          <w:p w14:paraId="7DFA9F55" w14:textId="77777777" w:rsidR="005A2BDD" w:rsidRPr="00C9554D" w:rsidRDefault="005A2BDD" w:rsidP="00453B4E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Name of Father</w:t>
            </w:r>
          </w:p>
        </w:tc>
        <w:tc>
          <w:tcPr>
            <w:tcW w:w="3211" w:type="pct"/>
            <w:shd w:val="clear" w:color="auto" w:fill="auto"/>
            <w:vAlign w:val="center"/>
          </w:tcPr>
          <w:p w14:paraId="12BF7871" w14:textId="77777777" w:rsidR="005A2BDD" w:rsidRPr="00C9554D" w:rsidRDefault="005A2BDD" w:rsidP="00453B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2BDD" w:rsidRPr="00C9554D" w14:paraId="5F8AD37B" w14:textId="77777777" w:rsidTr="005A2BDD">
        <w:trPr>
          <w:trHeight w:hRule="exact" w:val="720"/>
        </w:trPr>
        <w:tc>
          <w:tcPr>
            <w:tcW w:w="1789" w:type="pct"/>
            <w:shd w:val="clear" w:color="auto" w:fill="auto"/>
            <w:vAlign w:val="center"/>
          </w:tcPr>
          <w:p w14:paraId="785F4D62" w14:textId="77777777" w:rsidR="005A2BDD" w:rsidRPr="00C9554D" w:rsidRDefault="005A2BDD" w:rsidP="00453B4E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Name of Mother</w:t>
            </w:r>
          </w:p>
        </w:tc>
        <w:tc>
          <w:tcPr>
            <w:tcW w:w="3211" w:type="pct"/>
            <w:shd w:val="clear" w:color="auto" w:fill="auto"/>
            <w:vAlign w:val="center"/>
          </w:tcPr>
          <w:p w14:paraId="7B289937" w14:textId="77777777" w:rsidR="005A2BDD" w:rsidRPr="00C9554D" w:rsidRDefault="005A2BDD" w:rsidP="00453B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52652" w:rsidRPr="00C9554D" w14:paraId="6814BE5E" w14:textId="77777777" w:rsidTr="005A2BDD">
        <w:trPr>
          <w:trHeight w:hRule="exact" w:val="720"/>
        </w:trPr>
        <w:tc>
          <w:tcPr>
            <w:tcW w:w="1789" w:type="pct"/>
            <w:shd w:val="clear" w:color="auto" w:fill="auto"/>
            <w:vAlign w:val="center"/>
          </w:tcPr>
          <w:p w14:paraId="6BE0034D" w14:textId="77777777" w:rsidR="00B52652" w:rsidRPr="00C9554D" w:rsidRDefault="005A2BDD" w:rsidP="00453B4E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Phone Number (Father)</w:t>
            </w:r>
          </w:p>
        </w:tc>
        <w:tc>
          <w:tcPr>
            <w:tcW w:w="3211" w:type="pct"/>
            <w:shd w:val="clear" w:color="auto" w:fill="auto"/>
            <w:vAlign w:val="center"/>
          </w:tcPr>
          <w:p w14:paraId="0BEB9737" w14:textId="77777777" w:rsidR="00B52652" w:rsidRPr="00C9554D" w:rsidRDefault="00B52652" w:rsidP="00453B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52652" w:rsidRPr="00C9554D" w14:paraId="32B4BBD7" w14:textId="77777777" w:rsidTr="005A2BDD">
        <w:trPr>
          <w:trHeight w:hRule="exact" w:val="720"/>
        </w:trPr>
        <w:tc>
          <w:tcPr>
            <w:tcW w:w="1789" w:type="pct"/>
            <w:shd w:val="clear" w:color="auto" w:fill="auto"/>
            <w:vAlign w:val="center"/>
          </w:tcPr>
          <w:p w14:paraId="7ED80E7C" w14:textId="77777777" w:rsidR="00B52652" w:rsidRPr="00C9554D" w:rsidRDefault="00B52652" w:rsidP="00453B4E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Phone Number (Mother)</w:t>
            </w:r>
          </w:p>
        </w:tc>
        <w:tc>
          <w:tcPr>
            <w:tcW w:w="3211" w:type="pct"/>
            <w:shd w:val="clear" w:color="auto" w:fill="auto"/>
            <w:vAlign w:val="center"/>
          </w:tcPr>
          <w:p w14:paraId="41B0B24B" w14:textId="77777777" w:rsidR="00B52652" w:rsidRPr="00C9554D" w:rsidRDefault="00B52652" w:rsidP="00453B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52652" w:rsidRPr="00C9554D" w14:paraId="50D242D6" w14:textId="77777777" w:rsidTr="005A2BDD">
        <w:trPr>
          <w:trHeight w:hRule="exact" w:val="720"/>
        </w:trPr>
        <w:tc>
          <w:tcPr>
            <w:tcW w:w="1789" w:type="pct"/>
            <w:shd w:val="clear" w:color="auto" w:fill="auto"/>
            <w:vAlign w:val="center"/>
          </w:tcPr>
          <w:p w14:paraId="5A9703B7" w14:textId="77777777" w:rsidR="00B52652" w:rsidRPr="00C9554D" w:rsidRDefault="00B52652" w:rsidP="00453B4E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Residential Address</w:t>
            </w:r>
          </w:p>
        </w:tc>
        <w:tc>
          <w:tcPr>
            <w:tcW w:w="3211" w:type="pct"/>
            <w:shd w:val="clear" w:color="auto" w:fill="auto"/>
            <w:vAlign w:val="center"/>
          </w:tcPr>
          <w:p w14:paraId="6E7670CC" w14:textId="77777777" w:rsidR="00B52652" w:rsidRPr="00C9554D" w:rsidRDefault="00B52652" w:rsidP="00453B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52652" w:rsidRPr="00C9554D" w14:paraId="09AA0C5E" w14:textId="77777777" w:rsidTr="005A2BDD">
        <w:trPr>
          <w:trHeight w:hRule="exact" w:val="720"/>
        </w:trPr>
        <w:tc>
          <w:tcPr>
            <w:tcW w:w="1789" w:type="pct"/>
            <w:shd w:val="clear" w:color="auto" w:fill="auto"/>
            <w:vAlign w:val="center"/>
          </w:tcPr>
          <w:p w14:paraId="2D5AE7FB" w14:textId="77777777" w:rsidR="00B52652" w:rsidRPr="00C9554D" w:rsidRDefault="00B52652" w:rsidP="00453B4E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Phone Number (Self)</w:t>
            </w:r>
          </w:p>
        </w:tc>
        <w:tc>
          <w:tcPr>
            <w:tcW w:w="3211" w:type="pct"/>
            <w:shd w:val="clear" w:color="auto" w:fill="auto"/>
            <w:vAlign w:val="center"/>
          </w:tcPr>
          <w:p w14:paraId="138252AA" w14:textId="77777777" w:rsidR="00B52652" w:rsidRPr="00C9554D" w:rsidRDefault="00B52652" w:rsidP="00453B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2BDD" w:rsidRPr="00C9554D" w14:paraId="593D88BD" w14:textId="77777777" w:rsidTr="005A2BDD">
        <w:trPr>
          <w:trHeight w:hRule="exact" w:val="720"/>
        </w:trPr>
        <w:tc>
          <w:tcPr>
            <w:tcW w:w="1789" w:type="pct"/>
            <w:shd w:val="clear" w:color="auto" w:fill="auto"/>
            <w:vAlign w:val="center"/>
          </w:tcPr>
          <w:p w14:paraId="5BA925FF" w14:textId="77777777" w:rsidR="005A2BDD" w:rsidRPr="00C9554D" w:rsidRDefault="005A2BDD" w:rsidP="005A2BD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 xml:space="preserve">Phone Number </w:t>
            </w:r>
          </w:p>
          <w:p w14:paraId="03239C27" w14:textId="77777777" w:rsidR="005A2BDD" w:rsidRPr="00C9554D" w:rsidRDefault="005A2BDD" w:rsidP="005A2BD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Name of Relative 1</w:t>
            </w:r>
          </w:p>
        </w:tc>
        <w:tc>
          <w:tcPr>
            <w:tcW w:w="3211" w:type="pct"/>
            <w:shd w:val="clear" w:color="auto" w:fill="auto"/>
            <w:vAlign w:val="center"/>
          </w:tcPr>
          <w:p w14:paraId="082A48F5" w14:textId="77777777" w:rsidR="005A2BDD" w:rsidRPr="00C9554D" w:rsidRDefault="005A2BDD" w:rsidP="00453B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2BDD" w:rsidRPr="00C9554D" w14:paraId="737B40A9" w14:textId="77777777" w:rsidTr="005A2BDD">
        <w:trPr>
          <w:trHeight w:hRule="exact" w:val="720"/>
        </w:trPr>
        <w:tc>
          <w:tcPr>
            <w:tcW w:w="1789" w:type="pct"/>
            <w:shd w:val="clear" w:color="auto" w:fill="auto"/>
            <w:vAlign w:val="center"/>
          </w:tcPr>
          <w:p w14:paraId="28B3B22A" w14:textId="77777777" w:rsidR="005A2BDD" w:rsidRPr="00C9554D" w:rsidRDefault="005A2BDD" w:rsidP="00453B4E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Phone Number</w:t>
            </w:r>
          </w:p>
          <w:p w14:paraId="10C6B4F3" w14:textId="77777777" w:rsidR="005A2BDD" w:rsidRPr="00C9554D" w:rsidRDefault="005A2BDD" w:rsidP="00453B4E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Name of Relative 2</w:t>
            </w:r>
          </w:p>
        </w:tc>
        <w:tc>
          <w:tcPr>
            <w:tcW w:w="3211" w:type="pct"/>
            <w:shd w:val="clear" w:color="auto" w:fill="auto"/>
            <w:vAlign w:val="center"/>
          </w:tcPr>
          <w:p w14:paraId="321890E4" w14:textId="77777777" w:rsidR="005A2BDD" w:rsidRPr="00C9554D" w:rsidRDefault="005A2BDD" w:rsidP="00453B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2BDD" w:rsidRPr="00C9554D" w14:paraId="7E7B05AB" w14:textId="77777777" w:rsidTr="005A2BDD">
        <w:trPr>
          <w:trHeight w:hRule="exact" w:val="720"/>
        </w:trPr>
        <w:tc>
          <w:tcPr>
            <w:tcW w:w="1789" w:type="pct"/>
            <w:shd w:val="clear" w:color="auto" w:fill="auto"/>
            <w:vAlign w:val="center"/>
          </w:tcPr>
          <w:p w14:paraId="5A6C7852" w14:textId="77777777" w:rsidR="005A2BDD" w:rsidRPr="00C9554D" w:rsidRDefault="005A2BDD" w:rsidP="005A2BD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 xml:space="preserve">Phone Number </w:t>
            </w:r>
          </w:p>
          <w:p w14:paraId="0E50D568" w14:textId="77777777" w:rsidR="005A2BDD" w:rsidRPr="00C9554D" w:rsidRDefault="005A2BDD" w:rsidP="005A2BD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Name of Relative 3</w:t>
            </w:r>
          </w:p>
        </w:tc>
        <w:tc>
          <w:tcPr>
            <w:tcW w:w="3211" w:type="pct"/>
            <w:shd w:val="clear" w:color="auto" w:fill="auto"/>
            <w:vAlign w:val="center"/>
          </w:tcPr>
          <w:p w14:paraId="4E17B4AC" w14:textId="77777777" w:rsidR="005A2BDD" w:rsidRPr="00C9554D" w:rsidRDefault="005A2BDD" w:rsidP="00453B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095737F" w14:textId="56DB3B0C" w:rsidR="00F1329A" w:rsidRPr="00C9554D" w:rsidRDefault="005856CB" w:rsidP="00ED73FD">
      <w:pPr>
        <w:pStyle w:val="Default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C9554D">
        <w:rPr>
          <w:rFonts w:ascii="Times New Roman" w:hAnsi="Times New Roman" w:cs="Times New Roman"/>
          <w:b/>
          <w:sz w:val="22"/>
          <w:szCs w:val="22"/>
        </w:rPr>
        <w:br w:type="page"/>
      </w:r>
    </w:p>
    <w:p w14:paraId="337531BF" w14:textId="320245ED" w:rsidR="00C9554D" w:rsidRPr="00C9554D" w:rsidRDefault="00C9554D" w:rsidP="00ED73FD">
      <w:pPr>
        <w:pStyle w:val="Default"/>
        <w:outlineLvl w:val="0"/>
        <w:rPr>
          <w:rFonts w:ascii="Times New Roman" w:hAnsi="Times New Roman" w:cs="Times New Roman"/>
          <w:bCs/>
          <w:sz w:val="22"/>
          <w:szCs w:val="22"/>
        </w:rPr>
      </w:pPr>
    </w:p>
    <w:p w14:paraId="1C417143" w14:textId="77777777" w:rsidR="00C9554D" w:rsidRPr="00C9554D" w:rsidRDefault="00C9554D" w:rsidP="00ED73FD">
      <w:pPr>
        <w:pStyle w:val="Default"/>
        <w:outlineLvl w:val="0"/>
        <w:rPr>
          <w:rFonts w:ascii="Times New Roman" w:hAnsi="Times New Roman" w:cs="Times New Roman"/>
          <w:bCs/>
          <w:sz w:val="22"/>
          <w:szCs w:val="22"/>
        </w:rPr>
      </w:pPr>
    </w:p>
    <w:tbl>
      <w:tblPr>
        <w:tblW w:w="981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3928"/>
        <w:gridCol w:w="5026"/>
      </w:tblGrid>
      <w:tr w:rsidR="00C43AD9" w:rsidRPr="00C9554D" w14:paraId="19BBCCE0" w14:textId="77777777" w:rsidTr="00E51D94">
        <w:tc>
          <w:tcPr>
            <w:tcW w:w="9810" w:type="dxa"/>
            <w:gridSpan w:val="3"/>
            <w:shd w:val="clear" w:color="auto" w:fill="auto"/>
          </w:tcPr>
          <w:p w14:paraId="107CAB14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t>DEMOGRAPHICS</w:t>
            </w:r>
          </w:p>
        </w:tc>
      </w:tr>
      <w:tr w:rsidR="00C43AD9" w:rsidRPr="00C9554D" w14:paraId="6BF74DD4" w14:textId="77777777" w:rsidTr="00E51D94">
        <w:tc>
          <w:tcPr>
            <w:tcW w:w="856" w:type="dxa"/>
            <w:shd w:val="clear" w:color="auto" w:fill="auto"/>
          </w:tcPr>
          <w:p w14:paraId="54AF601A" w14:textId="77777777" w:rsidR="00C43AD9" w:rsidRPr="00C9554D" w:rsidRDefault="00C43AD9" w:rsidP="00E51D9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Q1</w:t>
            </w:r>
          </w:p>
        </w:tc>
        <w:tc>
          <w:tcPr>
            <w:tcW w:w="8954" w:type="dxa"/>
            <w:gridSpan w:val="2"/>
            <w:shd w:val="clear" w:color="auto" w:fill="auto"/>
            <w:vAlign w:val="center"/>
          </w:tcPr>
          <w:p w14:paraId="67069E29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Your </w:t>
            </w:r>
            <w:proofErr w:type="gramStart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Age  in</w:t>
            </w:r>
            <w:proofErr w:type="gramEnd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 Years __________________________</w:t>
            </w:r>
          </w:p>
          <w:p w14:paraId="03EE6723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3AD9" w:rsidRPr="00C9554D" w14:paraId="41E00DF3" w14:textId="77777777" w:rsidTr="00E51D94">
        <w:tc>
          <w:tcPr>
            <w:tcW w:w="856" w:type="dxa"/>
            <w:shd w:val="clear" w:color="auto" w:fill="auto"/>
          </w:tcPr>
          <w:p w14:paraId="0971ACFD" w14:textId="77777777" w:rsidR="00C43AD9" w:rsidRPr="00C9554D" w:rsidRDefault="00C43AD9" w:rsidP="00E51D9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</w:t>
            </w:r>
          </w:p>
        </w:tc>
        <w:tc>
          <w:tcPr>
            <w:tcW w:w="8954" w:type="dxa"/>
            <w:gridSpan w:val="2"/>
            <w:shd w:val="clear" w:color="auto" w:fill="auto"/>
            <w:vAlign w:val="center"/>
          </w:tcPr>
          <w:p w14:paraId="690619D5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Are you a         BOY =1    or     GIRL=2</w:t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C9554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(CIRCLE </w:t>
            </w:r>
            <w:proofErr w:type="gramStart"/>
            <w:r w:rsidRPr="00C9554D">
              <w:rPr>
                <w:rFonts w:ascii="Times New Roman" w:hAnsi="Times New Roman" w:cs="Times New Roman"/>
                <w:bCs/>
                <w:sz w:val="22"/>
                <w:szCs w:val="22"/>
              </w:rPr>
              <w:t>ONE)</w:t>
            </w:r>
            <w:proofErr w:type="gramEnd"/>
          </w:p>
          <w:p w14:paraId="2A19FBDD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3AD9" w:rsidRPr="00C9554D" w14:paraId="58F773D7" w14:textId="77777777" w:rsidTr="00E51D94">
        <w:tc>
          <w:tcPr>
            <w:tcW w:w="856" w:type="dxa"/>
            <w:shd w:val="clear" w:color="auto" w:fill="auto"/>
          </w:tcPr>
          <w:p w14:paraId="4B83F3C0" w14:textId="77777777" w:rsidR="00C43AD9" w:rsidRPr="00C9554D" w:rsidRDefault="00C43AD9" w:rsidP="00E51D9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Q3</w:t>
            </w:r>
          </w:p>
        </w:tc>
        <w:tc>
          <w:tcPr>
            <w:tcW w:w="8954" w:type="dxa"/>
            <w:gridSpan w:val="2"/>
            <w:shd w:val="clear" w:color="auto" w:fill="auto"/>
            <w:vAlign w:val="center"/>
          </w:tcPr>
          <w:p w14:paraId="202AE9BD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Your Grade in </w:t>
            </w:r>
            <w:proofErr w:type="gramStart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School  _</w:t>
            </w:r>
            <w:proofErr w:type="gramEnd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__________________________________</w:t>
            </w:r>
          </w:p>
          <w:p w14:paraId="2955BB19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3AD9" w:rsidRPr="00C9554D" w14:paraId="7D38C37A" w14:textId="77777777" w:rsidTr="00E51D94">
        <w:tc>
          <w:tcPr>
            <w:tcW w:w="856" w:type="dxa"/>
            <w:shd w:val="clear" w:color="auto" w:fill="auto"/>
          </w:tcPr>
          <w:p w14:paraId="2823DD11" w14:textId="77777777" w:rsidR="00C43AD9" w:rsidRPr="00C9554D" w:rsidRDefault="00C43AD9" w:rsidP="00E51D9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Q4</w:t>
            </w:r>
          </w:p>
        </w:tc>
        <w:tc>
          <w:tcPr>
            <w:tcW w:w="3928" w:type="dxa"/>
            <w:shd w:val="clear" w:color="auto" w:fill="auto"/>
            <w:vAlign w:val="center"/>
          </w:tcPr>
          <w:p w14:paraId="02E4A67A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How many people live in your home?</w:t>
            </w:r>
          </w:p>
        </w:tc>
        <w:tc>
          <w:tcPr>
            <w:tcW w:w="5026" w:type="dxa"/>
            <w:shd w:val="clear" w:color="auto" w:fill="auto"/>
            <w:vAlign w:val="center"/>
          </w:tcPr>
          <w:p w14:paraId="18D34CDF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____________(number)</w:t>
            </w:r>
          </w:p>
        </w:tc>
      </w:tr>
      <w:tr w:rsidR="00C43AD9" w:rsidRPr="00C9554D" w14:paraId="72FC662A" w14:textId="77777777" w:rsidTr="00E51D94">
        <w:tc>
          <w:tcPr>
            <w:tcW w:w="856" w:type="dxa"/>
            <w:shd w:val="clear" w:color="auto" w:fill="auto"/>
          </w:tcPr>
          <w:p w14:paraId="05B02692" w14:textId="77777777" w:rsidR="00C43AD9" w:rsidRPr="00C9554D" w:rsidRDefault="00C43AD9" w:rsidP="00E51D9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Q5</w:t>
            </w:r>
          </w:p>
        </w:tc>
        <w:tc>
          <w:tcPr>
            <w:tcW w:w="3928" w:type="dxa"/>
            <w:shd w:val="clear" w:color="auto" w:fill="auto"/>
            <w:vAlign w:val="center"/>
          </w:tcPr>
          <w:p w14:paraId="51C45D45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How many brothers do you have?</w:t>
            </w:r>
          </w:p>
        </w:tc>
        <w:tc>
          <w:tcPr>
            <w:tcW w:w="5026" w:type="dxa"/>
            <w:shd w:val="clear" w:color="auto" w:fill="auto"/>
            <w:vAlign w:val="center"/>
          </w:tcPr>
          <w:p w14:paraId="753AFCAD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____________(number)</w:t>
            </w:r>
          </w:p>
        </w:tc>
      </w:tr>
      <w:tr w:rsidR="00C43AD9" w:rsidRPr="00C9554D" w14:paraId="6086166A" w14:textId="77777777" w:rsidTr="00E51D94">
        <w:tc>
          <w:tcPr>
            <w:tcW w:w="856" w:type="dxa"/>
            <w:shd w:val="clear" w:color="auto" w:fill="auto"/>
          </w:tcPr>
          <w:p w14:paraId="57E85A0F" w14:textId="77777777" w:rsidR="00C43AD9" w:rsidRPr="00C9554D" w:rsidRDefault="00C43AD9" w:rsidP="00E51D9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Q6</w:t>
            </w:r>
          </w:p>
        </w:tc>
        <w:tc>
          <w:tcPr>
            <w:tcW w:w="3928" w:type="dxa"/>
            <w:shd w:val="clear" w:color="auto" w:fill="auto"/>
            <w:vAlign w:val="center"/>
          </w:tcPr>
          <w:p w14:paraId="07D3D495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How many sisters do you have?</w:t>
            </w:r>
          </w:p>
        </w:tc>
        <w:tc>
          <w:tcPr>
            <w:tcW w:w="5026" w:type="dxa"/>
            <w:shd w:val="clear" w:color="auto" w:fill="auto"/>
            <w:vAlign w:val="center"/>
          </w:tcPr>
          <w:p w14:paraId="648F1784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____________(number)</w:t>
            </w:r>
          </w:p>
        </w:tc>
      </w:tr>
    </w:tbl>
    <w:p w14:paraId="23B2A9ED" w14:textId="77777777" w:rsidR="00C9554D" w:rsidRPr="00C9554D" w:rsidRDefault="00C9554D" w:rsidP="00C43AD9">
      <w:pPr>
        <w:pStyle w:val="Default"/>
        <w:tabs>
          <w:tab w:val="right" w:pos="8640"/>
        </w:tabs>
        <w:outlineLvl w:val="0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81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1800"/>
        <w:gridCol w:w="7186"/>
      </w:tblGrid>
      <w:tr w:rsidR="00C43AD9" w:rsidRPr="00C9554D" w14:paraId="382D15C7" w14:textId="77777777" w:rsidTr="00E51D94">
        <w:tc>
          <w:tcPr>
            <w:tcW w:w="9810" w:type="dxa"/>
            <w:gridSpan w:val="3"/>
            <w:shd w:val="clear" w:color="auto" w:fill="auto"/>
          </w:tcPr>
          <w:p w14:paraId="6F305DDD" w14:textId="77777777" w:rsidR="00C43AD9" w:rsidRPr="00C9554D" w:rsidRDefault="00C43AD9" w:rsidP="00E51D94">
            <w:pPr>
              <w:shd w:val="clear" w:color="auto" w:fill="F2F2F2"/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 xml:space="preserve">SCHOOL PERFORMANCE (SP) </w:t>
            </w:r>
          </w:p>
          <w:p w14:paraId="2D8DE8EA" w14:textId="77777777" w:rsidR="00C43AD9" w:rsidRPr="00C9554D" w:rsidRDefault="00C43AD9" w:rsidP="00E51D9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</w:tr>
      <w:tr w:rsidR="00C43AD9" w:rsidRPr="00C9554D" w14:paraId="7E0BFC32" w14:textId="77777777" w:rsidTr="00E51D94">
        <w:tc>
          <w:tcPr>
            <w:tcW w:w="824" w:type="dxa"/>
            <w:shd w:val="clear" w:color="auto" w:fill="FFFFFF"/>
          </w:tcPr>
          <w:p w14:paraId="34A932AF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Q7</w:t>
            </w:r>
          </w:p>
        </w:tc>
        <w:tc>
          <w:tcPr>
            <w:tcW w:w="8986" w:type="dxa"/>
            <w:gridSpan w:val="2"/>
            <w:shd w:val="clear" w:color="auto" w:fill="FFFFFF"/>
          </w:tcPr>
          <w:p w14:paraId="5A0A30AD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How many days of school did you miss last 4 weeks?   Number __________________</w:t>
            </w:r>
          </w:p>
          <w:p w14:paraId="53FA332A" w14:textId="5B18CC11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(if you have gone to school on all days then move to Q</w:t>
            </w:r>
            <w:r w:rsidR="00697F7D">
              <w:rPr>
                <w:rFonts w:ascii="Times New Roman" w:hAnsi="Times New Roman"/>
                <w:sz w:val="22"/>
                <w:szCs w:val="22"/>
              </w:rPr>
              <w:t>9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>)</w:t>
            </w:r>
          </w:p>
          <w:p w14:paraId="4089B5B0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3AD9" w:rsidRPr="00C9554D" w14:paraId="5F52CF47" w14:textId="77777777" w:rsidTr="00E51D94">
        <w:tc>
          <w:tcPr>
            <w:tcW w:w="824" w:type="dxa"/>
            <w:shd w:val="clear" w:color="auto" w:fill="F2F2F2"/>
          </w:tcPr>
          <w:p w14:paraId="2CD71382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Q8</w:t>
            </w:r>
          </w:p>
        </w:tc>
        <w:tc>
          <w:tcPr>
            <w:tcW w:w="1800" w:type="dxa"/>
            <w:shd w:val="clear" w:color="auto" w:fill="F2F2F2"/>
          </w:tcPr>
          <w:p w14:paraId="52143A1E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Thinking about the last time you missed a day from school, what was the PRIMARY reason?</w:t>
            </w:r>
          </w:p>
          <w:p w14:paraId="6D066D35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86" w:type="dxa"/>
            <w:shd w:val="clear" w:color="auto" w:fill="F2F2F2"/>
          </w:tcPr>
          <w:p w14:paraId="2A988211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Q8A You were ill ……………………</w:t>
            </w:r>
            <w:proofErr w:type="gramStart"/>
            <w:r w:rsidRPr="00C9554D">
              <w:rPr>
                <w:rFonts w:ascii="Times New Roman" w:hAnsi="Times New Roman"/>
                <w:sz w:val="22"/>
                <w:szCs w:val="22"/>
              </w:rPr>
              <w:t>….…..</w:t>
            </w:r>
            <w:proofErr w:type="gramEnd"/>
            <w:r w:rsidRPr="00C9554D">
              <w:rPr>
                <w:rFonts w:ascii="Times New Roman" w:hAnsi="Times New Roman"/>
                <w:sz w:val="22"/>
                <w:szCs w:val="22"/>
              </w:rPr>
              <w:t xml:space="preserve">             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ab/>
              <w:t>Yes = 1    No=2</w:t>
            </w:r>
          </w:p>
          <w:p w14:paraId="37C28ABC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Q8B Lack of money for transport……</w:t>
            </w:r>
            <w:proofErr w:type="gramStart"/>
            <w:r w:rsidRPr="00C9554D">
              <w:rPr>
                <w:rFonts w:ascii="Times New Roman" w:hAnsi="Times New Roman"/>
                <w:sz w:val="22"/>
                <w:szCs w:val="22"/>
              </w:rPr>
              <w:t>…..</w:t>
            </w:r>
            <w:proofErr w:type="gramEnd"/>
            <w:r w:rsidRPr="00C9554D">
              <w:rPr>
                <w:rFonts w:ascii="Times New Roman" w:hAnsi="Times New Roman"/>
                <w:sz w:val="22"/>
                <w:szCs w:val="22"/>
              </w:rPr>
              <w:t xml:space="preserve">….              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ab/>
              <w:t>Yes = 1    No=2</w:t>
            </w:r>
          </w:p>
          <w:p w14:paraId="3D512FDB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Q8C Working at home ……….………</w:t>
            </w:r>
            <w:proofErr w:type="gramStart"/>
            <w:r w:rsidRPr="00C9554D">
              <w:rPr>
                <w:rFonts w:ascii="Times New Roman" w:hAnsi="Times New Roman"/>
                <w:sz w:val="22"/>
                <w:szCs w:val="22"/>
              </w:rPr>
              <w:t>….…..</w:t>
            </w:r>
            <w:proofErr w:type="gramEnd"/>
            <w:r w:rsidRPr="00C9554D">
              <w:rPr>
                <w:rFonts w:ascii="Times New Roman" w:hAnsi="Times New Roman"/>
                <w:sz w:val="22"/>
                <w:szCs w:val="22"/>
              </w:rPr>
              <w:t xml:space="preserve">             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ab/>
              <w:t>Yes = 1    No=2</w:t>
            </w:r>
          </w:p>
          <w:p w14:paraId="6EA5AB10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 xml:space="preserve">Q8D Working to earn money…………………             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ab/>
              <w:t>Yes = 1    No=2</w:t>
            </w:r>
          </w:p>
          <w:p w14:paraId="64A08217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 xml:space="preserve">Q8E   Afraid to go to school due to bulling at school     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ab/>
              <w:t>Yes = 1    No=2</w:t>
            </w:r>
          </w:p>
          <w:p w14:paraId="7CABA12A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Q8F   Did not want to go to school for another reason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ab/>
              <w:t xml:space="preserve">Yes = 1    No=2 </w:t>
            </w:r>
          </w:p>
        </w:tc>
      </w:tr>
      <w:tr w:rsidR="00C43AD9" w:rsidRPr="00C9554D" w14:paraId="6805A978" w14:textId="77777777" w:rsidTr="00E51D94">
        <w:tc>
          <w:tcPr>
            <w:tcW w:w="824" w:type="dxa"/>
            <w:shd w:val="clear" w:color="auto" w:fill="F2F2F2"/>
          </w:tcPr>
          <w:p w14:paraId="06E6BCED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Q9</w:t>
            </w:r>
          </w:p>
        </w:tc>
        <w:tc>
          <w:tcPr>
            <w:tcW w:w="8986" w:type="dxa"/>
            <w:gridSpan w:val="2"/>
            <w:shd w:val="clear" w:color="auto" w:fill="F2F2F2"/>
          </w:tcPr>
          <w:p w14:paraId="5CEA7350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How well can you read?</w:t>
            </w:r>
          </w:p>
          <w:p w14:paraId="2956AC24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 xml:space="preserve">1=Cannot read at </w:t>
            </w:r>
            <w:proofErr w:type="gramStart"/>
            <w:r w:rsidRPr="00C9554D">
              <w:rPr>
                <w:rFonts w:ascii="Times New Roman" w:hAnsi="Times New Roman"/>
                <w:sz w:val="22"/>
                <w:szCs w:val="22"/>
              </w:rPr>
              <w:t xml:space="preserve">all;   </w:t>
            </w:r>
            <w:proofErr w:type="gramEnd"/>
            <w:r w:rsidRPr="00C9554D">
              <w:rPr>
                <w:rFonts w:ascii="Times New Roman" w:hAnsi="Times New Roman"/>
                <w:sz w:val="22"/>
                <w:szCs w:val="22"/>
              </w:rPr>
              <w:t xml:space="preserve">   2=Reads with difficulty;      3=Reads with little difficulty</w:t>
            </w:r>
          </w:p>
          <w:p w14:paraId="7D16A004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4=Reads fluently</w:t>
            </w:r>
          </w:p>
        </w:tc>
      </w:tr>
      <w:tr w:rsidR="00C43AD9" w:rsidRPr="00C9554D" w14:paraId="0BDA6928" w14:textId="77777777" w:rsidTr="00E51D94">
        <w:tc>
          <w:tcPr>
            <w:tcW w:w="824" w:type="dxa"/>
            <w:shd w:val="clear" w:color="auto" w:fill="F2F2F2"/>
          </w:tcPr>
          <w:p w14:paraId="3C434FB7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Q10</w:t>
            </w:r>
          </w:p>
        </w:tc>
        <w:tc>
          <w:tcPr>
            <w:tcW w:w="1800" w:type="dxa"/>
            <w:shd w:val="clear" w:color="auto" w:fill="F2F2F2"/>
          </w:tcPr>
          <w:p w14:paraId="7D55E144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Numeracy</w:t>
            </w:r>
          </w:p>
        </w:tc>
        <w:tc>
          <w:tcPr>
            <w:tcW w:w="7186" w:type="dxa"/>
            <w:shd w:val="clear" w:color="auto" w:fill="F2F2F2"/>
          </w:tcPr>
          <w:p w14:paraId="62AFD9F9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 xml:space="preserve">Q10R1: Not numerate at </w:t>
            </w:r>
            <w:proofErr w:type="gramStart"/>
            <w:r w:rsidRPr="00C9554D">
              <w:rPr>
                <w:rFonts w:ascii="Times New Roman" w:hAnsi="Times New Roman"/>
                <w:sz w:val="22"/>
                <w:szCs w:val="22"/>
              </w:rPr>
              <w:t>all  …</w:t>
            </w:r>
            <w:proofErr w:type="gramEnd"/>
            <w:r w:rsidRPr="00C9554D">
              <w:rPr>
                <w:rFonts w:ascii="Times New Roman" w:hAnsi="Times New Roman"/>
                <w:sz w:val="22"/>
                <w:szCs w:val="22"/>
              </w:rPr>
              <w:t>……….</w:t>
            </w:r>
          </w:p>
          <w:p w14:paraId="0F4A116F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Q10R2: Adds with difficulty………</w:t>
            </w:r>
            <w:proofErr w:type="gramStart"/>
            <w:r w:rsidRPr="00C9554D">
              <w:rPr>
                <w:rFonts w:ascii="Times New Roman" w:hAnsi="Times New Roman"/>
                <w:sz w:val="22"/>
                <w:szCs w:val="22"/>
              </w:rPr>
              <w:t>…..</w:t>
            </w:r>
            <w:proofErr w:type="gramEnd"/>
          </w:p>
          <w:p w14:paraId="278B78FC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Q10R3: Adds with ease     …………</w:t>
            </w:r>
            <w:proofErr w:type="gramStart"/>
            <w:r w:rsidRPr="00C9554D">
              <w:rPr>
                <w:rFonts w:ascii="Times New Roman" w:hAnsi="Times New Roman"/>
                <w:sz w:val="22"/>
                <w:szCs w:val="22"/>
              </w:rPr>
              <w:t>…..</w:t>
            </w:r>
            <w:proofErr w:type="gramEnd"/>
          </w:p>
          <w:p w14:paraId="2CAD3516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Q10R4: Division with ease   ……………</w:t>
            </w:r>
          </w:p>
        </w:tc>
      </w:tr>
    </w:tbl>
    <w:p w14:paraId="5500E70A" w14:textId="77777777" w:rsidR="00C43AD9" w:rsidRPr="00C9554D" w:rsidRDefault="00C43AD9" w:rsidP="00C43AD9">
      <w:pPr>
        <w:pStyle w:val="Default"/>
        <w:tabs>
          <w:tab w:val="right" w:pos="8640"/>
        </w:tabs>
        <w:outlineLvl w:val="0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81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"/>
        <w:gridCol w:w="5400"/>
        <w:gridCol w:w="3586"/>
      </w:tblGrid>
      <w:tr w:rsidR="00C43AD9" w:rsidRPr="00C9554D" w14:paraId="5BAC5552" w14:textId="77777777" w:rsidTr="00C43AD9">
        <w:tc>
          <w:tcPr>
            <w:tcW w:w="9810" w:type="dxa"/>
            <w:gridSpan w:val="3"/>
            <w:shd w:val="clear" w:color="auto" w:fill="auto"/>
          </w:tcPr>
          <w:p w14:paraId="6FA1FD2D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DISABILITY QUESTIONS (DQ) </w:t>
            </w:r>
            <w:r w:rsidRPr="00C9554D">
              <w:rPr>
                <w:rFonts w:ascii="Times New Roman" w:hAnsi="Times New Roman" w:cs="Times New Roman"/>
                <w:bCs/>
                <w:sz w:val="22"/>
                <w:szCs w:val="22"/>
              </w:rPr>
              <w:t>(The Washington Group Disability)</w:t>
            </w:r>
          </w:p>
          <w:p w14:paraId="347A877B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t>Please circle ONE answer for each question:</w:t>
            </w:r>
          </w:p>
        </w:tc>
      </w:tr>
      <w:tr w:rsidR="00C43AD9" w:rsidRPr="00C9554D" w14:paraId="55F26EEC" w14:textId="77777777" w:rsidTr="00C43AD9">
        <w:tc>
          <w:tcPr>
            <w:tcW w:w="824" w:type="dxa"/>
            <w:shd w:val="clear" w:color="auto" w:fill="auto"/>
          </w:tcPr>
          <w:p w14:paraId="7D520A3F" w14:textId="77777777" w:rsidR="00C43AD9" w:rsidRPr="00C9554D" w:rsidRDefault="00C43AD9" w:rsidP="00E51D9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Q11.</w:t>
            </w:r>
          </w:p>
        </w:tc>
        <w:tc>
          <w:tcPr>
            <w:tcW w:w="5400" w:type="dxa"/>
            <w:shd w:val="clear" w:color="auto" w:fill="auto"/>
            <w:vAlign w:val="center"/>
          </w:tcPr>
          <w:p w14:paraId="4F5FFC76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Do you have difficulty seeing, even if wearing glasses? </w:t>
            </w:r>
          </w:p>
        </w:tc>
        <w:tc>
          <w:tcPr>
            <w:tcW w:w="3586" w:type="dxa"/>
            <w:shd w:val="clear" w:color="auto" w:fill="auto"/>
            <w:vAlign w:val="center"/>
          </w:tcPr>
          <w:p w14:paraId="30651229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No - no difficulty </w:t>
            </w:r>
          </w:p>
          <w:p w14:paraId="307679D3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Yes – some difficulty </w:t>
            </w:r>
          </w:p>
          <w:p w14:paraId="4C2C5FB4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Yes – a lot of difficulty </w:t>
            </w:r>
          </w:p>
          <w:p w14:paraId="5D60643D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Cannot do at all </w:t>
            </w:r>
          </w:p>
        </w:tc>
      </w:tr>
      <w:tr w:rsidR="00C43AD9" w:rsidRPr="00C9554D" w14:paraId="5BC1A3B9" w14:textId="77777777" w:rsidTr="00C43AD9">
        <w:tc>
          <w:tcPr>
            <w:tcW w:w="824" w:type="dxa"/>
            <w:shd w:val="clear" w:color="auto" w:fill="auto"/>
          </w:tcPr>
          <w:p w14:paraId="509629C0" w14:textId="77777777" w:rsidR="00C43AD9" w:rsidRPr="00C9554D" w:rsidRDefault="00C43AD9" w:rsidP="00E51D9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Q12</w:t>
            </w:r>
          </w:p>
        </w:tc>
        <w:tc>
          <w:tcPr>
            <w:tcW w:w="5400" w:type="dxa"/>
            <w:shd w:val="clear" w:color="auto" w:fill="auto"/>
            <w:vAlign w:val="center"/>
          </w:tcPr>
          <w:p w14:paraId="2BCC98AC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Do you have difficulty hearing?</w:t>
            </w:r>
          </w:p>
        </w:tc>
        <w:tc>
          <w:tcPr>
            <w:tcW w:w="3586" w:type="dxa"/>
            <w:shd w:val="clear" w:color="auto" w:fill="auto"/>
            <w:vAlign w:val="center"/>
          </w:tcPr>
          <w:p w14:paraId="6309C3DE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No- no difficulty </w:t>
            </w:r>
          </w:p>
          <w:p w14:paraId="08ABFD22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Yes – some difficulty </w:t>
            </w:r>
          </w:p>
          <w:p w14:paraId="491AC0E4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Yes – a lot of difficulty </w:t>
            </w:r>
          </w:p>
          <w:p w14:paraId="2266C5DE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Cannot do at all </w:t>
            </w:r>
          </w:p>
        </w:tc>
      </w:tr>
      <w:tr w:rsidR="00C43AD9" w:rsidRPr="00C9554D" w14:paraId="4A004C2F" w14:textId="77777777" w:rsidTr="00C43AD9">
        <w:tc>
          <w:tcPr>
            <w:tcW w:w="824" w:type="dxa"/>
            <w:shd w:val="clear" w:color="auto" w:fill="auto"/>
          </w:tcPr>
          <w:p w14:paraId="2EB2D463" w14:textId="77777777" w:rsidR="00C43AD9" w:rsidRPr="00C9554D" w:rsidRDefault="00C43AD9" w:rsidP="00E51D9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Q13.</w:t>
            </w:r>
          </w:p>
        </w:tc>
        <w:tc>
          <w:tcPr>
            <w:tcW w:w="5400" w:type="dxa"/>
            <w:shd w:val="clear" w:color="auto" w:fill="auto"/>
            <w:vAlign w:val="center"/>
          </w:tcPr>
          <w:p w14:paraId="1D8AAE30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Do you have difficulty walking or climbing steps? </w:t>
            </w:r>
          </w:p>
          <w:p w14:paraId="6C492134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6" w:type="dxa"/>
            <w:shd w:val="clear" w:color="auto" w:fill="auto"/>
            <w:vAlign w:val="center"/>
          </w:tcPr>
          <w:p w14:paraId="4C8BC9D1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No- no difficulty </w:t>
            </w:r>
          </w:p>
          <w:p w14:paraId="29CA2F91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Yes – some difficulty </w:t>
            </w:r>
          </w:p>
          <w:p w14:paraId="4C8FA2F2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Yes – a lot of difficulty </w:t>
            </w:r>
          </w:p>
          <w:p w14:paraId="3D6AEC84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Cannot do at all </w:t>
            </w:r>
          </w:p>
        </w:tc>
      </w:tr>
      <w:tr w:rsidR="00C43AD9" w:rsidRPr="00C9554D" w14:paraId="0D521769" w14:textId="77777777" w:rsidTr="00C43AD9">
        <w:tc>
          <w:tcPr>
            <w:tcW w:w="824" w:type="dxa"/>
            <w:shd w:val="clear" w:color="auto" w:fill="auto"/>
          </w:tcPr>
          <w:p w14:paraId="087784D0" w14:textId="77777777" w:rsidR="00C43AD9" w:rsidRPr="00C9554D" w:rsidRDefault="00C43AD9" w:rsidP="00E51D9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Q14.</w:t>
            </w:r>
          </w:p>
        </w:tc>
        <w:tc>
          <w:tcPr>
            <w:tcW w:w="5400" w:type="dxa"/>
            <w:shd w:val="clear" w:color="auto" w:fill="auto"/>
            <w:vAlign w:val="center"/>
          </w:tcPr>
          <w:p w14:paraId="6C2EDBF4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Do you have difficulty remembering or concentrating? </w:t>
            </w:r>
          </w:p>
        </w:tc>
        <w:tc>
          <w:tcPr>
            <w:tcW w:w="3586" w:type="dxa"/>
            <w:shd w:val="clear" w:color="auto" w:fill="auto"/>
            <w:vAlign w:val="center"/>
          </w:tcPr>
          <w:p w14:paraId="5CB908EA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No – no difficulty </w:t>
            </w:r>
          </w:p>
          <w:p w14:paraId="4197DACA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Yes – some difficulty </w:t>
            </w:r>
          </w:p>
          <w:p w14:paraId="79B152CB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Yes – a lot of difficulty </w:t>
            </w:r>
          </w:p>
          <w:p w14:paraId="22C226AA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Cannot do at all</w:t>
            </w:r>
          </w:p>
        </w:tc>
      </w:tr>
      <w:tr w:rsidR="00C43AD9" w:rsidRPr="00C9554D" w14:paraId="3737486A" w14:textId="77777777" w:rsidTr="00C43AD9">
        <w:tc>
          <w:tcPr>
            <w:tcW w:w="824" w:type="dxa"/>
            <w:shd w:val="clear" w:color="auto" w:fill="auto"/>
          </w:tcPr>
          <w:p w14:paraId="2158CDD8" w14:textId="77777777" w:rsidR="00C43AD9" w:rsidRPr="00C9554D" w:rsidRDefault="00C43AD9" w:rsidP="00E51D9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Q15</w:t>
            </w:r>
          </w:p>
        </w:tc>
        <w:tc>
          <w:tcPr>
            <w:tcW w:w="5400" w:type="dxa"/>
            <w:shd w:val="clear" w:color="auto" w:fill="auto"/>
            <w:vAlign w:val="center"/>
          </w:tcPr>
          <w:p w14:paraId="66DDA1DF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Do you have difficulty speaking?</w:t>
            </w:r>
          </w:p>
        </w:tc>
        <w:tc>
          <w:tcPr>
            <w:tcW w:w="3586" w:type="dxa"/>
            <w:shd w:val="clear" w:color="auto" w:fill="auto"/>
            <w:vAlign w:val="center"/>
          </w:tcPr>
          <w:p w14:paraId="5F97D003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No – no difficulty </w:t>
            </w:r>
          </w:p>
          <w:p w14:paraId="5E13E16C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Yes – some difficulty </w:t>
            </w:r>
          </w:p>
          <w:p w14:paraId="3BBBE060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Yes – a lot of difficulty </w:t>
            </w:r>
          </w:p>
          <w:p w14:paraId="319B8B2F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Cannot do at all</w:t>
            </w:r>
          </w:p>
        </w:tc>
      </w:tr>
    </w:tbl>
    <w:p w14:paraId="1EAC5DBA" w14:textId="41FEE2EB" w:rsidR="00C3669A" w:rsidRPr="00C9554D" w:rsidRDefault="00C3669A" w:rsidP="00C43AD9">
      <w:pPr>
        <w:pStyle w:val="Default"/>
        <w:tabs>
          <w:tab w:val="right" w:pos="8640"/>
        </w:tabs>
        <w:ind w:left="-630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55945C0C" w14:textId="77777777" w:rsidR="00F323E1" w:rsidRPr="00C9554D" w:rsidRDefault="00F323E1" w:rsidP="00F323E1">
      <w:pPr>
        <w:rPr>
          <w:rFonts w:ascii="Times New Roman" w:hAnsi="Times New Roman"/>
          <w:b/>
          <w:sz w:val="22"/>
          <w:szCs w:val="22"/>
        </w:rPr>
      </w:pPr>
    </w:p>
    <w:tbl>
      <w:tblPr>
        <w:tblW w:w="100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8820"/>
      </w:tblGrid>
      <w:tr w:rsidR="00C04DB4" w:rsidRPr="00C9554D" w14:paraId="04FC6FC3" w14:textId="77777777" w:rsidTr="00C90B66">
        <w:tc>
          <w:tcPr>
            <w:tcW w:w="10080" w:type="dxa"/>
            <w:gridSpan w:val="2"/>
            <w:shd w:val="clear" w:color="auto" w:fill="auto"/>
          </w:tcPr>
          <w:p w14:paraId="622EC7F8" w14:textId="77777777" w:rsidR="002F44DC" w:rsidRPr="00C9554D" w:rsidRDefault="00E30AF4" w:rsidP="005856CB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br w:type="page"/>
            </w:r>
            <w:r w:rsidR="000E5460"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t>Child Depression</w:t>
            </w:r>
            <w:r w:rsidR="00C04DB4"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0E5460"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t>Self-Report</w:t>
            </w:r>
          </w:p>
          <w:p w14:paraId="37BA6689" w14:textId="77777777" w:rsidR="000E5460" w:rsidRPr="00C9554D" w:rsidRDefault="000E5460" w:rsidP="002F44D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t>CIRCLE ONE sentence that describes you best for the past two weeks.</w:t>
            </w:r>
          </w:p>
        </w:tc>
      </w:tr>
      <w:tr w:rsidR="00750753" w:rsidRPr="00C9554D" w14:paraId="0AB1E452" w14:textId="77777777" w:rsidTr="00C90B66">
        <w:tc>
          <w:tcPr>
            <w:tcW w:w="1260" w:type="dxa"/>
            <w:shd w:val="clear" w:color="auto" w:fill="auto"/>
          </w:tcPr>
          <w:p w14:paraId="63584515" w14:textId="730EB835" w:rsidR="00750753" w:rsidRPr="00C9554D" w:rsidRDefault="00A77408" w:rsidP="008766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</w:t>
            </w:r>
            <w:r w:rsidR="00C90B66" w:rsidRPr="00C9554D"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  <w:p w14:paraId="4C5F2E24" w14:textId="77777777" w:rsidR="00D67F55" w:rsidRPr="00C9554D" w:rsidRDefault="00D67F55" w:rsidP="008766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7A79EA0D" w14:textId="77777777" w:rsidR="00D67F55" w:rsidRPr="00C9554D" w:rsidRDefault="00D67F55" w:rsidP="008766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3214DFCC" w14:textId="77777777" w:rsidR="00D67F55" w:rsidRPr="00C9554D" w:rsidRDefault="00D67F55" w:rsidP="00876636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65DA5E50" w14:textId="77777777" w:rsidR="00D67F55" w:rsidRPr="00C9554D" w:rsidRDefault="00D67F55" w:rsidP="00D67F5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610EAA" w14:textId="77777777" w:rsidR="00750753" w:rsidRPr="00C9554D" w:rsidRDefault="00750753" w:rsidP="000E546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I am sad </w:t>
            </w:r>
            <w:proofErr w:type="gramStart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once in a while</w:t>
            </w:r>
            <w:proofErr w:type="gramEnd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777C3CF0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am sad many times.</w:t>
            </w:r>
          </w:p>
          <w:p w14:paraId="743AB154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am sad all the time.</w:t>
            </w:r>
          </w:p>
        </w:tc>
      </w:tr>
      <w:tr w:rsidR="00750753" w:rsidRPr="00C9554D" w14:paraId="3E73C694" w14:textId="77777777" w:rsidTr="00C90B66">
        <w:tc>
          <w:tcPr>
            <w:tcW w:w="1260" w:type="dxa"/>
            <w:shd w:val="clear" w:color="auto" w:fill="auto"/>
          </w:tcPr>
          <w:p w14:paraId="342EC6E6" w14:textId="6FF4D94F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</w:t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B    </w:t>
            </w:r>
          </w:p>
          <w:p w14:paraId="011D5F58" w14:textId="6B68F292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5EDF59B5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39814B13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3029E06F" w14:textId="77777777" w:rsidR="00D67F55" w:rsidRPr="00C9554D" w:rsidRDefault="00D67F55" w:rsidP="00D67F5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193D592" w14:textId="77777777" w:rsidR="00750753" w:rsidRPr="00C9554D" w:rsidRDefault="00750753" w:rsidP="000E546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Nothing will ever work out for me.</w:t>
            </w:r>
          </w:p>
          <w:p w14:paraId="2F751450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am not sure if things will work out for me.</w:t>
            </w:r>
          </w:p>
          <w:p w14:paraId="39990579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Things will work out for me OK.</w:t>
            </w:r>
          </w:p>
        </w:tc>
      </w:tr>
      <w:tr w:rsidR="00750753" w:rsidRPr="00C9554D" w14:paraId="15EF8915" w14:textId="77777777" w:rsidTr="00C90B66">
        <w:tc>
          <w:tcPr>
            <w:tcW w:w="1260" w:type="dxa"/>
            <w:shd w:val="clear" w:color="auto" w:fill="auto"/>
          </w:tcPr>
          <w:p w14:paraId="277CF0DC" w14:textId="1F418F82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</w:t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  <w:p w14:paraId="6452A01E" w14:textId="21A73A86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50D59AE7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2DA4815C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1B03806A" w14:textId="77777777" w:rsidR="00D67F55" w:rsidRPr="00C9554D" w:rsidRDefault="00D67F55" w:rsidP="000E546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621BC0" w14:textId="77777777" w:rsidR="00750753" w:rsidRPr="00C9554D" w:rsidRDefault="00750753" w:rsidP="000E546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do most things OK</w:t>
            </w:r>
          </w:p>
          <w:p w14:paraId="7ECF8C42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do many things wrong.</w:t>
            </w:r>
          </w:p>
          <w:p w14:paraId="7B44B563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do everything wrong.</w:t>
            </w:r>
          </w:p>
        </w:tc>
      </w:tr>
      <w:tr w:rsidR="00750753" w:rsidRPr="00C9554D" w14:paraId="5AE86917" w14:textId="77777777" w:rsidTr="00C90B66">
        <w:tc>
          <w:tcPr>
            <w:tcW w:w="1260" w:type="dxa"/>
            <w:shd w:val="clear" w:color="auto" w:fill="auto"/>
          </w:tcPr>
          <w:p w14:paraId="3C57ABD2" w14:textId="312B1F9B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</w:t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D</w:t>
            </w:r>
          </w:p>
          <w:p w14:paraId="15EF1910" w14:textId="151AB32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10A14B37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16CF2CA3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24F030C6" w14:textId="77777777" w:rsidR="00D67F55" w:rsidRPr="00C9554D" w:rsidRDefault="00D67F55" w:rsidP="00D67F5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D8BE151" w14:textId="77777777" w:rsidR="00750753" w:rsidRPr="00C9554D" w:rsidRDefault="00750753" w:rsidP="000E546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have fun in many things.</w:t>
            </w:r>
          </w:p>
          <w:p w14:paraId="6A4F9B8B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have fun in some things</w:t>
            </w:r>
          </w:p>
          <w:p w14:paraId="0B0F0967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Nothing is fun at all.</w:t>
            </w:r>
          </w:p>
        </w:tc>
      </w:tr>
      <w:tr w:rsidR="00750753" w:rsidRPr="00C9554D" w14:paraId="1AE338FE" w14:textId="77777777" w:rsidTr="00C90B66">
        <w:tc>
          <w:tcPr>
            <w:tcW w:w="1260" w:type="dxa"/>
            <w:shd w:val="clear" w:color="auto" w:fill="auto"/>
          </w:tcPr>
          <w:p w14:paraId="5C9C44F3" w14:textId="5E684BAF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</w:t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E</w:t>
            </w:r>
          </w:p>
          <w:p w14:paraId="2C43CEED" w14:textId="3C607CB0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40662E51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2B0BB98F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7BDA7E82" w14:textId="77777777" w:rsidR="00D67F55" w:rsidRPr="00C9554D" w:rsidRDefault="00D67F55" w:rsidP="000E546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8344015" w14:textId="77777777" w:rsidR="00750753" w:rsidRPr="00C9554D" w:rsidRDefault="00750753" w:rsidP="000E546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am important to my family</w:t>
            </w:r>
          </w:p>
          <w:p w14:paraId="578B2D09" w14:textId="77777777" w:rsidR="00750753" w:rsidRPr="00C9554D" w:rsidRDefault="00750753" w:rsidP="000E546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am not sure if I am important to my family.</w:t>
            </w:r>
          </w:p>
          <w:p w14:paraId="114B9015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My family is better off without me.</w:t>
            </w:r>
          </w:p>
        </w:tc>
      </w:tr>
      <w:tr w:rsidR="00750753" w:rsidRPr="00C9554D" w14:paraId="7CDFC3A5" w14:textId="77777777" w:rsidTr="00C90B66">
        <w:trPr>
          <w:trHeight w:val="485"/>
        </w:trPr>
        <w:tc>
          <w:tcPr>
            <w:tcW w:w="1260" w:type="dxa"/>
            <w:shd w:val="clear" w:color="auto" w:fill="auto"/>
          </w:tcPr>
          <w:p w14:paraId="6E7B9E67" w14:textId="622C5243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</w:t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F</w:t>
            </w:r>
          </w:p>
          <w:p w14:paraId="2BFD72E5" w14:textId="217DB453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352D8C1D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2F6514F8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53E23F2A" w14:textId="77777777" w:rsidR="00D67F55" w:rsidRPr="00C9554D" w:rsidRDefault="00D67F55" w:rsidP="000E546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9E1CA1" w14:textId="77777777" w:rsidR="00750753" w:rsidRPr="00C9554D" w:rsidRDefault="00750753" w:rsidP="000E546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hate myself</w:t>
            </w:r>
          </w:p>
          <w:p w14:paraId="31BD1552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do not like myself</w:t>
            </w:r>
          </w:p>
          <w:p w14:paraId="3DE7B38B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like myself</w:t>
            </w:r>
          </w:p>
        </w:tc>
      </w:tr>
      <w:tr w:rsidR="00750753" w:rsidRPr="00C9554D" w14:paraId="5085304C" w14:textId="77777777" w:rsidTr="00C90B66">
        <w:tc>
          <w:tcPr>
            <w:tcW w:w="1260" w:type="dxa"/>
            <w:shd w:val="clear" w:color="auto" w:fill="auto"/>
          </w:tcPr>
          <w:p w14:paraId="40E4A721" w14:textId="595CBE70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</w:t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G</w:t>
            </w:r>
          </w:p>
          <w:p w14:paraId="4A0D6C97" w14:textId="11B0A633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000BACE2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5AF40D47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5FAE38F4" w14:textId="77777777" w:rsidR="00D67F55" w:rsidRPr="00C9554D" w:rsidRDefault="00D67F55" w:rsidP="001E776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CBE027" w14:textId="77777777" w:rsidR="00750753" w:rsidRPr="00C9554D" w:rsidRDefault="00750753" w:rsidP="001E776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All bad things are my fault</w:t>
            </w:r>
          </w:p>
          <w:p w14:paraId="5D630724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Many bad things are my fault</w:t>
            </w:r>
          </w:p>
          <w:p w14:paraId="3B15DB27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Bad things are not usually my fault</w:t>
            </w:r>
          </w:p>
        </w:tc>
      </w:tr>
      <w:tr w:rsidR="00750753" w:rsidRPr="00C9554D" w14:paraId="5FEA0481" w14:textId="77777777" w:rsidTr="00C90B66">
        <w:tc>
          <w:tcPr>
            <w:tcW w:w="1260" w:type="dxa"/>
            <w:shd w:val="clear" w:color="auto" w:fill="auto"/>
          </w:tcPr>
          <w:p w14:paraId="4CA0F4A9" w14:textId="5602B051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</w:t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  <w:p w14:paraId="6A9AD3D3" w14:textId="6DC8D504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50BD336C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056A940C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64BE53B8" w14:textId="77777777" w:rsidR="00D67F55" w:rsidRPr="00C9554D" w:rsidRDefault="00D67F55" w:rsidP="001E776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49E9EFE" w14:textId="77777777" w:rsidR="00750753" w:rsidRPr="00C9554D" w:rsidRDefault="00750753" w:rsidP="001E776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do not think about killing myself</w:t>
            </w:r>
          </w:p>
          <w:p w14:paraId="04467EB9" w14:textId="77777777" w:rsidR="00750753" w:rsidRPr="00C9554D" w:rsidRDefault="00750753" w:rsidP="001E776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think about killing myself but would not do it.</w:t>
            </w:r>
          </w:p>
          <w:p w14:paraId="1F7829D8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want to kill myself.</w:t>
            </w:r>
          </w:p>
        </w:tc>
      </w:tr>
      <w:tr w:rsidR="00750753" w:rsidRPr="00C9554D" w14:paraId="58D5FEAB" w14:textId="77777777" w:rsidTr="00C90B66">
        <w:tc>
          <w:tcPr>
            <w:tcW w:w="1260" w:type="dxa"/>
            <w:shd w:val="clear" w:color="auto" w:fill="auto"/>
          </w:tcPr>
          <w:p w14:paraId="780ABA8C" w14:textId="40330744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</w:t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I   </w:t>
            </w:r>
          </w:p>
          <w:p w14:paraId="502EF917" w14:textId="2EA12B66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3516D307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47AA8E0E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7518991B" w14:textId="77777777" w:rsidR="00D67F55" w:rsidRPr="00C9554D" w:rsidRDefault="00D67F55" w:rsidP="001E776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B6A1D6" w14:textId="77777777" w:rsidR="00750753" w:rsidRPr="00C9554D" w:rsidRDefault="00750753" w:rsidP="001E776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feel like crying every day</w:t>
            </w:r>
          </w:p>
          <w:p w14:paraId="386B607D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feel like crying many days.</w:t>
            </w:r>
          </w:p>
          <w:p w14:paraId="0A617BC6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I feel like crying </w:t>
            </w:r>
            <w:proofErr w:type="gramStart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once in a while</w:t>
            </w:r>
            <w:proofErr w:type="gramEnd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750753" w:rsidRPr="00C9554D" w14:paraId="6227E76F" w14:textId="77777777" w:rsidTr="00C90B66">
        <w:tc>
          <w:tcPr>
            <w:tcW w:w="1260" w:type="dxa"/>
            <w:shd w:val="clear" w:color="auto" w:fill="auto"/>
          </w:tcPr>
          <w:p w14:paraId="04A28DAE" w14:textId="00AA8E81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</w:t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J</w:t>
            </w:r>
          </w:p>
          <w:p w14:paraId="705DC77D" w14:textId="3589DAFB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58BAF90D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17F13E45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1CEE88AD" w14:textId="77777777" w:rsidR="00D67F55" w:rsidRPr="00C9554D" w:rsidRDefault="00D67F55" w:rsidP="001E776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FE23C0" w14:textId="77777777" w:rsidR="00750753" w:rsidRPr="00C9554D" w:rsidRDefault="00750753" w:rsidP="001E776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feel cranky all the time</w:t>
            </w:r>
          </w:p>
          <w:p w14:paraId="01AE3A7F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feel cranky many times</w:t>
            </w:r>
          </w:p>
          <w:p w14:paraId="1406C107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am almost never cranky.</w:t>
            </w:r>
          </w:p>
        </w:tc>
      </w:tr>
      <w:tr w:rsidR="00750753" w:rsidRPr="00C9554D" w14:paraId="5686D222" w14:textId="77777777" w:rsidTr="00C90B66">
        <w:tc>
          <w:tcPr>
            <w:tcW w:w="1260" w:type="dxa"/>
            <w:shd w:val="clear" w:color="auto" w:fill="auto"/>
          </w:tcPr>
          <w:p w14:paraId="658ADEB5" w14:textId="0D5F02FF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Q201</w:t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K</w:t>
            </w:r>
          </w:p>
          <w:p w14:paraId="38B6BDE6" w14:textId="0F69B67F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559FFD51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75C5E151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39BA0BE9" w14:textId="77777777" w:rsidR="00C9554D" w:rsidRDefault="00C9554D" w:rsidP="001E776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BCB3F7C" w14:textId="6A54291C" w:rsidR="00750753" w:rsidRPr="00C9554D" w:rsidRDefault="00750753" w:rsidP="001E776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like being with people</w:t>
            </w:r>
          </w:p>
          <w:p w14:paraId="5F4F2D8B" w14:textId="77777777" w:rsidR="00750753" w:rsidRPr="00C9554D" w:rsidRDefault="00750753" w:rsidP="001E776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do not like being with people many times</w:t>
            </w:r>
          </w:p>
          <w:p w14:paraId="7B9321DB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do not want to be with people at all.</w:t>
            </w:r>
          </w:p>
        </w:tc>
      </w:tr>
      <w:tr w:rsidR="00646A36" w:rsidRPr="00C9554D" w14:paraId="7B7AB688" w14:textId="77777777" w:rsidTr="00C90B66">
        <w:tc>
          <w:tcPr>
            <w:tcW w:w="10080" w:type="dxa"/>
            <w:gridSpan w:val="2"/>
            <w:shd w:val="clear" w:color="auto" w:fill="auto"/>
          </w:tcPr>
          <w:p w14:paraId="4130780F" w14:textId="3C487231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7F55" w:rsidRPr="00C9554D" w14:paraId="3012BF17" w14:textId="77777777" w:rsidTr="00C90B66">
        <w:tc>
          <w:tcPr>
            <w:tcW w:w="1260" w:type="dxa"/>
            <w:shd w:val="clear" w:color="auto" w:fill="auto"/>
          </w:tcPr>
          <w:p w14:paraId="64927174" w14:textId="1805B44B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</w:t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L</w:t>
            </w:r>
          </w:p>
          <w:p w14:paraId="3D845653" w14:textId="4A5972B5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18F0703E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5B0EB5F1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5E66B9F6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F90349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cannot make up my mind about things</w:t>
            </w:r>
          </w:p>
          <w:p w14:paraId="5CFFD718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It is hard to make up my mind about things.</w:t>
            </w:r>
          </w:p>
          <w:p w14:paraId="5DEB89CF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make up my mind about things easily.</w:t>
            </w:r>
          </w:p>
        </w:tc>
      </w:tr>
      <w:tr w:rsidR="00D67F55" w:rsidRPr="00C9554D" w14:paraId="5FE5F816" w14:textId="77777777" w:rsidTr="00C90B66">
        <w:tc>
          <w:tcPr>
            <w:tcW w:w="1260" w:type="dxa"/>
            <w:shd w:val="clear" w:color="auto" w:fill="auto"/>
          </w:tcPr>
          <w:p w14:paraId="4345E315" w14:textId="2DE257C2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</w:t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M</w:t>
            </w:r>
          </w:p>
          <w:p w14:paraId="6E540D41" w14:textId="57967CFD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298D58FF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2E9BF525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3018635C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A88EDF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look ok</w:t>
            </w:r>
          </w:p>
          <w:p w14:paraId="077DE1AC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There are some bad things about my looks</w:t>
            </w:r>
          </w:p>
          <w:p w14:paraId="0347431A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look ugly</w:t>
            </w:r>
          </w:p>
        </w:tc>
      </w:tr>
      <w:tr w:rsidR="00D67F55" w:rsidRPr="00C9554D" w14:paraId="1C5F0A20" w14:textId="77777777" w:rsidTr="00C90B66">
        <w:tc>
          <w:tcPr>
            <w:tcW w:w="1260" w:type="dxa"/>
            <w:shd w:val="clear" w:color="auto" w:fill="auto"/>
          </w:tcPr>
          <w:p w14:paraId="3F011EBD" w14:textId="5F4D79A4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</w:t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  <w:p w14:paraId="748E5641" w14:textId="153C226B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138FE99C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1301D207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47E30D8A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8B4D68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I </w:t>
            </w:r>
            <w:proofErr w:type="gramStart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have to</w:t>
            </w:r>
            <w:proofErr w:type="gramEnd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 push myself all the time to do my schoolwork</w:t>
            </w:r>
          </w:p>
          <w:p w14:paraId="37258CA9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I </w:t>
            </w:r>
            <w:proofErr w:type="gramStart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have to</w:t>
            </w:r>
            <w:proofErr w:type="gramEnd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 push myself many times to do my schoolwork</w:t>
            </w:r>
          </w:p>
          <w:p w14:paraId="36920F3B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Doing schoolwork is not a big problem</w:t>
            </w:r>
          </w:p>
        </w:tc>
      </w:tr>
      <w:tr w:rsidR="00D67F55" w:rsidRPr="00C9554D" w14:paraId="455F32D9" w14:textId="77777777" w:rsidTr="00C90B66">
        <w:tc>
          <w:tcPr>
            <w:tcW w:w="1260" w:type="dxa"/>
            <w:shd w:val="clear" w:color="auto" w:fill="auto"/>
          </w:tcPr>
          <w:p w14:paraId="73664A0C" w14:textId="3A4067B3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</w:t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  <w:p w14:paraId="728B59FE" w14:textId="43642182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67084A33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44137A24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3A419B55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F0E712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have trouble sleeping every night</w:t>
            </w:r>
          </w:p>
          <w:p w14:paraId="11DD5331" w14:textId="77777777" w:rsidR="00D67F55" w:rsidRPr="00C9554D" w:rsidRDefault="00D67F55" w:rsidP="00D67F5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have trouble sleeping many nights</w:t>
            </w:r>
          </w:p>
          <w:p w14:paraId="72CD3460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I sleep </w:t>
            </w:r>
            <w:proofErr w:type="gramStart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pretty well</w:t>
            </w:r>
            <w:proofErr w:type="gramEnd"/>
          </w:p>
        </w:tc>
      </w:tr>
      <w:tr w:rsidR="00D67F55" w:rsidRPr="00C9554D" w14:paraId="3A8B7715" w14:textId="77777777" w:rsidTr="00C90B66">
        <w:tc>
          <w:tcPr>
            <w:tcW w:w="1260" w:type="dxa"/>
            <w:shd w:val="clear" w:color="auto" w:fill="auto"/>
          </w:tcPr>
          <w:p w14:paraId="166A781C" w14:textId="53D71B63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</w:t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P</w:t>
            </w:r>
          </w:p>
          <w:p w14:paraId="42C850F8" w14:textId="740246FE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19D71223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6ADF8C99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1D21B927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1C8D27A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I am tired </w:t>
            </w:r>
            <w:proofErr w:type="gramStart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once in a while</w:t>
            </w:r>
            <w:proofErr w:type="gramEnd"/>
          </w:p>
          <w:p w14:paraId="003F6CD7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am tired many days</w:t>
            </w:r>
          </w:p>
          <w:p w14:paraId="1C3F1168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am tired all the time</w:t>
            </w:r>
          </w:p>
        </w:tc>
      </w:tr>
      <w:tr w:rsidR="00D67F55" w:rsidRPr="00C9554D" w14:paraId="5AE26577" w14:textId="77777777" w:rsidTr="00C90B66">
        <w:tc>
          <w:tcPr>
            <w:tcW w:w="1260" w:type="dxa"/>
            <w:shd w:val="clear" w:color="auto" w:fill="auto"/>
          </w:tcPr>
          <w:p w14:paraId="33D53688" w14:textId="7E428B3D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</w:t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</w:t>
            </w:r>
          </w:p>
          <w:p w14:paraId="080F94AA" w14:textId="307C83B3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58C6F820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6429D092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33334EED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267A46D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Most days I do not feel like eating</w:t>
            </w:r>
          </w:p>
          <w:p w14:paraId="6D1BCAA1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Many days I do not feel like eating</w:t>
            </w:r>
          </w:p>
          <w:p w14:paraId="5E3964F1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I eat </w:t>
            </w:r>
            <w:proofErr w:type="gramStart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pretty well</w:t>
            </w:r>
            <w:proofErr w:type="gramEnd"/>
          </w:p>
        </w:tc>
      </w:tr>
      <w:tr w:rsidR="00D67F55" w:rsidRPr="00C9554D" w14:paraId="367679F3" w14:textId="77777777" w:rsidTr="00C90B66">
        <w:tc>
          <w:tcPr>
            <w:tcW w:w="1260" w:type="dxa"/>
            <w:shd w:val="clear" w:color="auto" w:fill="auto"/>
          </w:tcPr>
          <w:p w14:paraId="03473AD9" w14:textId="59E4A10A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</w:t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R</w:t>
            </w:r>
          </w:p>
          <w:p w14:paraId="5E7E8457" w14:textId="470E1BA4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36A7DB1E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608DDBBF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3D342406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56DAC4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do not worry about aches and pains</w:t>
            </w:r>
          </w:p>
          <w:p w14:paraId="631349D9" w14:textId="77777777" w:rsidR="00D67F55" w:rsidRPr="00C9554D" w:rsidRDefault="00D67F55" w:rsidP="00D67F5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worry about aches and pains many times</w:t>
            </w:r>
          </w:p>
          <w:p w14:paraId="7604EFF5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worry about aches and pains all the time</w:t>
            </w:r>
          </w:p>
        </w:tc>
      </w:tr>
      <w:tr w:rsidR="00D67F55" w:rsidRPr="00C9554D" w14:paraId="5BEAF008" w14:textId="77777777" w:rsidTr="00C90B66">
        <w:tc>
          <w:tcPr>
            <w:tcW w:w="1260" w:type="dxa"/>
            <w:shd w:val="clear" w:color="auto" w:fill="auto"/>
          </w:tcPr>
          <w:p w14:paraId="18B38470" w14:textId="3302DC78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</w:t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  <w:p w14:paraId="49D12EF4" w14:textId="1F6C4C30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79032E90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0A1E480C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46BEA00B" w14:textId="77777777" w:rsidR="00646A36" w:rsidRPr="00C9554D" w:rsidRDefault="00646A36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A0E9BDE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do not feel alone</w:t>
            </w:r>
          </w:p>
          <w:p w14:paraId="3D7E4D45" w14:textId="77777777" w:rsidR="00D67F55" w:rsidRPr="00C9554D" w:rsidRDefault="00D67F55" w:rsidP="00D67F5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feel alone many times</w:t>
            </w:r>
          </w:p>
          <w:p w14:paraId="31671DB1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feel alone all the time</w:t>
            </w:r>
          </w:p>
        </w:tc>
      </w:tr>
      <w:tr w:rsidR="00D67F55" w:rsidRPr="00C9554D" w14:paraId="50C906FE" w14:textId="77777777" w:rsidTr="00C90B66">
        <w:tc>
          <w:tcPr>
            <w:tcW w:w="1260" w:type="dxa"/>
            <w:shd w:val="clear" w:color="auto" w:fill="auto"/>
          </w:tcPr>
          <w:p w14:paraId="624649B3" w14:textId="0FD0A749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</w:t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  <w:p w14:paraId="368F3C15" w14:textId="4074F776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3000BBF6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2737870A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184446BA" w14:textId="77777777" w:rsidR="00646A36" w:rsidRPr="00C9554D" w:rsidRDefault="00646A36" w:rsidP="00E30AF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E5A1AF9" w14:textId="77777777" w:rsidR="00D67F55" w:rsidRPr="00C9554D" w:rsidRDefault="00D67F55" w:rsidP="00E30AF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never have fun at school</w:t>
            </w:r>
          </w:p>
          <w:p w14:paraId="31C98E49" w14:textId="77777777" w:rsidR="00D67F55" w:rsidRPr="00C9554D" w:rsidRDefault="00D67F55" w:rsidP="00D67F5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I have fun at school only </w:t>
            </w:r>
            <w:proofErr w:type="gramStart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once in a while</w:t>
            </w:r>
            <w:proofErr w:type="gramEnd"/>
          </w:p>
          <w:p w14:paraId="1C645978" w14:textId="77777777" w:rsidR="00D67F55" w:rsidRPr="00C9554D" w:rsidRDefault="00D67F55" w:rsidP="00D67F55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have fun at school many times</w:t>
            </w:r>
          </w:p>
        </w:tc>
      </w:tr>
      <w:tr w:rsidR="00D67F55" w:rsidRPr="00C9554D" w14:paraId="2D722802" w14:textId="77777777" w:rsidTr="00C90B66">
        <w:tc>
          <w:tcPr>
            <w:tcW w:w="1260" w:type="dxa"/>
            <w:shd w:val="clear" w:color="auto" w:fill="auto"/>
          </w:tcPr>
          <w:p w14:paraId="787A065A" w14:textId="52AE5E21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</w:t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U</w:t>
            </w:r>
          </w:p>
          <w:p w14:paraId="5BD22ABE" w14:textId="62086E3D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28BE97DD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32D4AEC9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24422306" w14:textId="77777777" w:rsidR="00646A36" w:rsidRPr="00C9554D" w:rsidRDefault="00646A36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8465408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have plenty of friends</w:t>
            </w:r>
          </w:p>
          <w:p w14:paraId="5D1268E2" w14:textId="77777777" w:rsidR="00D67F55" w:rsidRPr="00C9554D" w:rsidRDefault="00D67F55" w:rsidP="00D67F5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I have some </w:t>
            </w:r>
            <w:proofErr w:type="gramStart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friends</w:t>
            </w:r>
            <w:proofErr w:type="gramEnd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 but I wish I had more</w:t>
            </w:r>
          </w:p>
          <w:p w14:paraId="264E85DD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do not have any friends</w:t>
            </w:r>
          </w:p>
        </w:tc>
      </w:tr>
      <w:tr w:rsidR="00D67F55" w:rsidRPr="00C9554D" w14:paraId="6D3DBEFC" w14:textId="77777777" w:rsidTr="00C90B66">
        <w:tc>
          <w:tcPr>
            <w:tcW w:w="1260" w:type="dxa"/>
            <w:shd w:val="clear" w:color="auto" w:fill="auto"/>
          </w:tcPr>
          <w:p w14:paraId="3B3AA139" w14:textId="065E0430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</w:t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V</w:t>
            </w:r>
          </w:p>
          <w:p w14:paraId="2DD9C354" w14:textId="0C1C782A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16272F9B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785A08B9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310DA2FC" w14:textId="77777777" w:rsidR="00646A36" w:rsidRPr="00C9554D" w:rsidRDefault="00646A36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326819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My schoolwork is alright</w:t>
            </w:r>
          </w:p>
          <w:p w14:paraId="6FD07D04" w14:textId="77777777" w:rsidR="00D67F55" w:rsidRPr="00C9554D" w:rsidRDefault="00D67F55" w:rsidP="00D67F5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My schoolwork is not as good as before</w:t>
            </w:r>
          </w:p>
          <w:p w14:paraId="2C58FF0F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do very badly in subjects I used to be good in</w:t>
            </w:r>
          </w:p>
        </w:tc>
      </w:tr>
      <w:tr w:rsidR="00D67F55" w:rsidRPr="00C9554D" w14:paraId="3233E0B7" w14:textId="77777777" w:rsidTr="00C90B66">
        <w:tc>
          <w:tcPr>
            <w:tcW w:w="1260" w:type="dxa"/>
            <w:shd w:val="clear" w:color="auto" w:fill="auto"/>
          </w:tcPr>
          <w:p w14:paraId="1EC4E9A9" w14:textId="5FD36400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</w:t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W</w:t>
            </w:r>
          </w:p>
          <w:p w14:paraId="3D561071" w14:textId="08E39B2E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  <w:p w14:paraId="29C18FFA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01BD23E5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5016B2E6" w14:textId="77777777" w:rsidR="00646A36" w:rsidRPr="00C9554D" w:rsidRDefault="00646A36" w:rsidP="00C04DB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DA0FEE" w14:textId="77777777" w:rsidR="00D67F55" w:rsidRPr="00C9554D" w:rsidRDefault="00D67F55" w:rsidP="00C04DB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 can never be as good as other kids</w:t>
            </w:r>
          </w:p>
          <w:p w14:paraId="75A1D6EE" w14:textId="77777777" w:rsidR="00D67F55" w:rsidRPr="00C9554D" w:rsidRDefault="00D67F55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can be as good as other kids if I want to</w:t>
            </w:r>
          </w:p>
          <w:p w14:paraId="5CBF4E83" w14:textId="77777777" w:rsidR="00D67F55" w:rsidRPr="00C9554D" w:rsidRDefault="00D67F55" w:rsidP="00D67F55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am just as good as other kids</w:t>
            </w:r>
          </w:p>
        </w:tc>
      </w:tr>
      <w:tr w:rsidR="00D67F55" w:rsidRPr="00C9554D" w14:paraId="1FBE78C7" w14:textId="77777777" w:rsidTr="00C90B66">
        <w:tc>
          <w:tcPr>
            <w:tcW w:w="1260" w:type="dxa"/>
            <w:shd w:val="clear" w:color="auto" w:fill="auto"/>
          </w:tcPr>
          <w:p w14:paraId="7E09963A" w14:textId="4BB0478A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Q201</w:t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  <w:p w14:paraId="495093F0" w14:textId="010027F5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33482C1D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72D12AC6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5D62F0C1" w14:textId="77777777" w:rsidR="00646A36" w:rsidRPr="00C9554D" w:rsidRDefault="00646A36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BAFBA6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Nobody really loves me</w:t>
            </w:r>
          </w:p>
          <w:p w14:paraId="1B54D97C" w14:textId="77777777" w:rsidR="00D67F55" w:rsidRPr="00C9554D" w:rsidRDefault="00D67F55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am not sure if anybody loves me</w:t>
            </w:r>
          </w:p>
          <w:p w14:paraId="21283D25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am sure that somebody loves me</w:t>
            </w:r>
          </w:p>
        </w:tc>
      </w:tr>
      <w:tr w:rsidR="00D67F55" w:rsidRPr="00C9554D" w14:paraId="7D9EA197" w14:textId="77777777" w:rsidTr="00C90B66">
        <w:tc>
          <w:tcPr>
            <w:tcW w:w="1260" w:type="dxa"/>
            <w:shd w:val="clear" w:color="auto" w:fill="auto"/>
          </w:tcPr>
          <w:p w14:paraId="1855A0A9" w14:textId="44B5566B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</w:t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  <w:p w14:paraId="6044B4C8" w14:textId="1EAE1B2F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46D858D0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74D3FC93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038D8B84" w14:textId="77777777" w:rsidR="00646A36" w:rsidRPr="00C9554D" w:rsidRDefault="00646A36" w:rsidP="00C04DB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82E0105" w14:textId="77777777" w:rsidR="00D67F55" w:rsidRPr="00C9554D" w:rsidRDefault="00D67F55" w:rsidP="00C04DB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It is easy for me to get along with friends</w:t>
            </w:r>
          </w:p>
          <w:p w14:paraId="47EA1440" w14:textId="77777777" w:rsidR="00D67F55" w:rsidRPr="00C9554D" w:rsidRDefault="00D67F55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get into arguments with friends many times</w:t>
            </w:r>
          </w:p>
          <w:p w14:paraId="7A17C99E" w14:textId="77777777" w:rsidR="00D67F55" w:rsidRPr="00C9554D" w:rsidRDefault="00D67F55" w:rsidP="00750753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get into arguments with friends all the time</w:t>
            </w:r>
          </w:p>
        </w:tc>
      </w:tr>
      <w:tr w:rsidR="00D67F55" w:rsidRPr="00C9554D" w14:paraId="27EE56E1" w14:textId="77777777" w:rsidTr="00C90B66">
        <w:tc>
          <w:tcPr>
            <w:tcW w:w="1260" w:type="dxa"/>
            <w:shd w:val="clear" w:color="auto" w:fill="auto"/>
          </w:tcPr>
          <w:p w14:paraId="36AA0B0F" w14:textId="7BC1262D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</w:t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Z</w:t>
            </w:r>
          </w:p>
          <w:p w14:paraId="1BC094AF" w14:textId="4FD843B3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4614CA73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26A7858E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03BB6205" w14:textId="77777777" w:rsidR="00646A36" w:rsidRPr="00C9554D" w:rsidRDefault="00646A36" w:rsidP="00C04DB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AC0D97" w14:textId="77777777" w:rsidR="00D67F55" w:rsidRPr="00C9554D" w:rsidRDefault="00D67F55" w:rsidP="00C04DB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fall asleep during the day all the time</w:t>
            </w:r>
          </w:p>
          <w:p w14:paraId="51924766" w14:textId="77777777" w:rsidR="00D67F55" w:rsidRPr="00C9554D" w:rsidRDefault="00D67F55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fall asleep during the day many times</w:t>
            </w:r>
          </w:p>
          <w:p w14:paraId="73CA0352" w14:textId="77777777" w:rsidR="00D67F55" w:rsidRPr="00C9554D" w:rsidRDefault="00D67F55" w:rsidP="00750753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almost never fall asleep during the day</w:t>
            </w:r>
          </w:p>
        </w:tc>
      </w:tr>
      <w:tr w:rsidR="00D67F55" w:rsidRPr="00C9554D" w14:paraId="2593AF59" w14:textId="77777777" w:rsidTr="00C90B66">
        <w:tc>
          <w:tcPr>
            <w:tcW w:w="1260" w:type="dxa"/>
            <w:shd w:val="clear" w:color="auto" w:fill="auto"/>
          </w:tcPr>
          <w:p w14:paraId="0F1CD268" w14:textId="7D7BCBDD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</w:t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AA</w:t>
            </w:r>
          </w:p>
          <w:p w14:paraId="59FA6310" w14:textId="593631AE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75B74556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12EBDCFF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7D89D3B6" w14:textId="77777777" w:rsidR="00646A36" w:rsidRPr="00C9554D" w:rsidRDefault="00646A36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B8BEC59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Most days I feel like I can’t stop eating</w:t>
            </w:r>
          </w:p>
          <w:p w14:paraId="31F6D64B" w14:textId="77777777" w:rsidR="00D67F55" w:rsidRPr="00C9554D" w:rsidRDefault="00D67F55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Many days I feel like I can’t stop eating</w:t>
            </w:r>
          </w:p>
          <w:p w14:paraId="6587CB6B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My eating is OK</w:t>
            </w:r>
          </w:p>
        </w:tc>
      </w:tr>
      <w:tr w:rsidR="00D67F55" w:rsidRPr="00C9554D" w14:paraId="7F9A3EE1" w14:textId="77777777" w:rsidTr="00C90B66">
        <w:tc>
          <w:tcPr>
            <w:tcW w:w="1260" w:type="dxa"/>
            <w:shd w:val="clear" w:color="auto" w:fill="auto"/>
          </w:tcPr>
          <w:p w14:paraId="37AFD7C1" w14:textId="310D1143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</w:t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AB</w:t>
            </w:r>
          </w:p>
          <w:p w14:paraId="6FFB2ADF" w14:textId="78D5A88B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11A89910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0C04AB98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2A37A336" w14:textId="77777777" w:rsidR="00646A36" w:rsidRPr="00C9554D" w:rsidRDefault="00646A36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37D22EA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It is easy for me to remember things</w:t>
            </w:r>
          </w:p>
          <w:p w14:paraId="62B12BBE" w14:textId="77777777" w:rsidR="00D67F55" w:rsidRPr="00C9554D" w:rsidRDefault="00D67F55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It is a little hard to remember things</w:t>
            </w:r>
          </w:p>
          <w:p w14:paraId="41E815D4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It is very hard to remember things</w:t>
            </w:r>
          </w:p>
        </w:tc>
      </w:tr>
    </w:tbl>
    <w:p w14:paraId="5B6B27E9" w14:textId="77777777" w:rsidR="00DF7261" w:rsidRPr="00C9554D" w:rsidRDefault="00DF7261" w:rsidP="00D323A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8E6FE52" w14:textId="242E5AA3" w:rsidR="0047743E" w:rsidRPr="00C9554D" w:rsidRDefault="0047743E" w:rsidP="00D323A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157F011" w14:textId="45A16F47" w:rsidR="00C9554D" w:rsidRPr="00C9554D" w:rsidRDefault="00C9554D" w:rsidP="00D323A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D36CBFC" w14:textId="1A3C708B" w:rsidR="00C9554D" w:rsidRPr="00C9554D" w:rsidRDefault="00C9554D" w:rsidP="00D323A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BB650DA" w14:textId="77777777" w:rsidR="00C9554D" w:rsidRPr="00C9554D" w:rsidRDefault="00C9554D" w:rsidP="00D323A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0B7601E" w14:textId="77777777" w:rsidR="00540FCF" w:rsidRPr="00C9554D" w:rsidRDefault="00E30AF4" w:rsidP="002904EB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C9554D">
        <w:rPr>
          <w:rFonts w:ascii="Times New Roman" w:hAnsi="Times New Roman" w:cs="Times New Roman"/>
          <w:b/>
          <w:sz w:val="22"/>
          <w:szCs w:val="22"/>
        </w:rPr>
        <w:br w:type="page"/>
      </w:r>
    </w:p>
    <w:tbl>
      <w:tblPr>
        <w:tblW w:w="100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4"/>
        <w:gridCol w:w="5130"/>
        <w:gridCol w:w="900"/>
        <w:gridCol w:w="720"/>
        <w:gridCol w:w="990"/>
        <w:gridCol w:w="1426"/>
      </w:tblGrid>
      <w:tr w:rsidR="00746FA5" w:rsidRPr="00C9554D" w14:paraId="1E02D12C" w14:textId="77777777" w:rsidTr="003C74F5">
        <w:trPr>
          <w:trHeight w:val="529"/>
        </w:trPr>
        <w:tc>
          <w:tcPr>
            <w:tcW w:w="10080" w:type="dxa"/>
            <w:gridSpan w:val="6"/>
            <w:shd w:val="clear" w:color="auto" w:fill="auto"/>
          </w:tcPr>
          <w:p w14:paraId="65EF0795" w14:textId="77777777" w:rsidR="00746FA5" w:rsidRPr="00C9554D" w:rsidRDefault="00746FA5" w:rsidP="00A9743C">
            <w:pPr>
              <w:pStyle w:val="Pa4"/>
              <w:spacing w:after="8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lastRenderedPageBreak/>
              <w:t>Peer-Victimization Scale</w:t>
            </w:r>
            <w:r w:rsidR="005A34F0" w:rsidRPr="00C955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B5EE7" w:rsidRPr="00C955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(PVS) </w:t>
            </w:r>
            <w:r w:rsidR="005A34F0" w:rsidRPr="00C955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(</w:t>
            </w:r>
            <w:r w:rsidR="00A9743C" w:rsidRPr="00C9554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A</w:t>
            </w:r>
            <w:r w:rsidR="005A34F0" w:rsidRPr="00C9554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dapted</w:t>
            </w:r>
            <w:r w:rsidR="00A9743C" w:rsidRPr="00C9554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from</w:t>
            </w:r>
            <w:r w:rsidR="00A9743C" w:rsidRPr="00C955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C9554D">
              <w:rPr>
                <w:rFonts w:ascii="Times New Roman" w:hAnsi="Times New Roman"/>
                <w:color w:val="000000"/>
                <w:sz w:val="22"/>
                <w:szCs w:val="22"/>
              </w:rPr>
              <w:t>Mynard</w:t>
            </w:r>
            <w:proofErr w:type="spellEnd"/>
            <w:r w:rsidRPr="00C9554D">
              <w:rPr>
                <w:rFonts w:ascii="Times New Roman" w:hAnsi="Times New Roman"/>
                <w:color w:val="000000"/>
                <w:sz w:val="22"/>
                <w:szCs w:val="22"/>
              </w:rPr>
              <w:t>, H. &amp; Joseph, S. (2000). Development of the multidimensional peer-victimization scale. Aggressive Behavior, 26, 169-178)</w:t>
            </w:r>
          </w:p>
        </w:tc>
      </w:tr>
      <w:tr w:rsidR="00746FA5" w:rsidRPr="00C9554D" w14:paraId="4A6DC9F0" w14:textId="77777777" w:rsidTr="003C74F5">
        <w:trPr>
          <w:trHeight w:val="529"/>
        </w:trPr>
        <w:tc>
          <w:tcPr>
            <w:tcW w:w="10080" w:type="dxa"/>
            <w:gridSpan w:val="6"/>
            <w:shd w:val="clear" w:color="auto" w:fill="auto"/>
          </w:tcPr>
          <w:p w14:paraId="6D1F49FE" w14:textId="77777777" w:rsidR="00BB7C87" w:rsidRPr="00C9554D" w:rsidRDefault="00F70AA8" w:rsidP="00404392">
            <w:pPr>
              <w:pStyle w:val="Pa4"/>
              <w:spacing w:after="80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182BAE59" wp14:editId="5ECC443A">
                      <wp:simplePos x="0" y="0"/>
                      <wp:positionH relativeFrom="column">
                        <wp:posOffset>5530215</wp:posOffset>
                      </wp:positionH>
                      <wp:positionV relativeFrom="paragraph">
                        <wp:posOffset>137160</wp:posOffset>
                      </wp:positionV>
                      <wp:extent cx="241935" cy="277495"/>
                      <wp:effectExtent l="8255" t="11430" r="6985" b="6350"/>
                      <wp:wrapNone/>
                      <wp:docPr id="7" name="Oval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" cy="2774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AC80C9" w14:textId="77777777" w:rsidR="00416246" w:rsidRPr="00404392" w:rsidRDefault="00416246" w:rsidP="00BB7C87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2BAE59" id="Oval 14" o:spid="_x0000_s1026" style="position:absolute;margin-left:435.45pt;margin-top:10.8pt;width:19.05pt;height:21.8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">
                      <v:textbox>
                        <w:txbxContent>
                          <w:p w14:paraId="63AC80C9" w14:textId="77777777" w:rsidR="00416246" w:rsidRPr="00404392" w:rsidRDefault="00416246" w:rsidP="00BB7C87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C9554D"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D62523D" wp14:editId="1FF9E0F4">
                      <wp:simplePos x="0" y="0"/>
                      <wp:positionH relativeFrom="column">
                        <wp:posOffset>2816860</wp:posOffset>
                      </wp:positionH>
                      <wp:positionV relativeFrom="paragraph">
                        <wp:posOffset>137160</wp:posOffset>
                      </wp:positionV>
                      <wp:extent cx="248285" cy="277495"/>
                      <wp:effectExtent l="9525" t="11430" r="8890" b="6350"/>
                      <wp:wrapNone/>
                      <wp:docPr id="6" name="Oval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285" cy="2774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92AA2F" w14:textId="77777777" w:rsidR="00416246" w:rsidRPr="00404392" w:rsidRDefault="00416246" w:rsidP="00404392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62523D" id="Oval 13" o:spid="_x0000_s1027" style="position:absolute;margin-left:221.8pt;margin-top:10.8pt;width:19.55pt;height:21.8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">
                      <v:textbox>
                        <w:txbxContent>
                          <w:p w14:paraId="7992AA2F" w14:textId="77777777" w:rsidR="00416246" w:rsidRPr="00404392" w:rsidRDefault="00416246" w:rsidP="00404392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C9554D"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5037AE9B" wp14:editId="03325278">
                      <wp:simplePos x="0" y="0"/>
                      <wp:positionH relativeFrom="column">
                        <wp:posOffset>760730</wp:posOffset>
                      </wp:positionH>
                      <wp:positionV relativeFrom="paragraph">
                        <wp:posOffset>137160</wp:posOffset>
                      </wp:positionV>
                      <wp:extent cx="248920" cy="226695"/>
                      <wp:effectExtent l="10795" t="11430" r="6985" b="9525"/>
                      <wp:wrapNone/>
                      <wp:docPr id="5" name="Ova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920" cy="2266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100C8A" w14:textId="77777777" w:rsidR="00416246" w:rsidRPr="00BB7C87" w:rsidRDefault="00416246" w:rsidP="00421845">
                                  <w:pPr>
                                    <w:rPr>
                                      <w:b/>
                                      <w:sz w:val="14"/>
                                      <w:szCs w:val="16"/>
                                    </w:rPr>
                                  </w:pPr>
                                  <w:r w:rsidRPr="00BB7C87">
                                    <w:rPr>
                                      <w:b/>
                                      <w:sz w:val="14"/>
                                      <w:szCs w:val="16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37AE9B" id="Oval 15" o:spid="_x0000_s1028" style="position:absolute;margin-left:59.9pt;margin-top:10.8pt;width:19.6pt;height:17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">
                      <v:textbox>
                        <w:txbxContent>
                          <w:p w14:paraId="7A100C8A" w14:textId="77777777" w:rsidR="00416246" w:rsidRPr="00BB7C87" w:rsidRDefault="00416246" w:rsidP="00421845">
                            <w:pPr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 w:rsidRPr="00BB7C87">
                              <w:rPr>
                                <w:b/>
                                <w:sz w:val="14"/>
                                <w:szCs w:val="16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746FA5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Below is a list of things that some children do to other children. Please </w:t>
            </w:r>
            <w:r w:rsidR="00C0621A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CIRCLE</w:t>
            </w:r>
            <w:r w:rsidR="00746FA5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794996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0 </w:t>
            </w:r>
            <w:r w:rsidR="00BB7C87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="00794996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if</w:t>
            </w:r>
            <w:proofErr w:type="gramEnd"/>
            <w:r w:rsidR="00794996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this Never </w:t>
            </w:r>
            <w:r w:rsidR="00A049E9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H</w:t>
            </w:r>
            <w:r w:rsidR="00794996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appened to you; </w:t>
            </w:r>
            <w:r w:rsidR="000E52FF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CIRCLE </w:t>
            </w:r>
            <w:r w:rsidR="00794996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="00404392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       </w:t>
            </w:r>
            <w:r w:rsidR="00794996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if it happened Once; </w:t>
            </w:r>
            <w:r w:rsidR="000E52FF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CIRCLE </w:t>
            </w:r>
            <w:r w:rsidR="00794996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2 </w:t>
            </w:r>
            <w:r w:rsidR="00404392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        </w:t>
            </w:r>
            <w:r w:rsidR="00794996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if it happened a Few Times; and </w:t>
            </w:r>
            <w:r w:rsidR="000E52FF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CIRCLE </w:t>
            </w:r>
            <w:r w:rsidR="00794996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3 </w:t>
            </w:r>
          </w:p>
          <w:p w14:paraId="64667A46" w14:textId="77777777" w:rsidR="00746FA5" w:rsidRPr="00C9554D" w:rsidRDefault="00794996" w:rsidP="00BB7C87">
            <w:pPr>
              <w:pStyle w:val="Pa4"/>
              <w:spacing w:after="80"/>
              <w:rPr>
                <w:rStyle w:val="A9"/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if </w:t>
            </w:r>
            <w:r w:rsidR="00BB7C87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the behavior </w:t>
            </w: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happened</w:t>
            </w:r>
            <w:r w:rsidR="00746FA5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Many Times.</w:t>
            </w:r>
            <w:r w:rsidR="00702399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794996" w:rsidRPr="00C9554D" w14:paraId="7C027D72" w14:textId="77777777" w:rsidTr="003C74F5">
        <w:trPr>
          <w:trHeight w:val="529"/>
        </w:trPr>
        <w:tc>
          <w:tcPr>
            <w:tcW w:w="6044" w:type="dxa"/>
            <w:gridSpan w:val="2"/>
            <w:shd w:val="clear" w:color="auto" w:fill="auto"/>
          </w:tcPr>
          <w:p w14:paraId="70E8D559" w14:textId="77777777" w:rsidR="00540FCF" w:rsidRPr="00C9554D" w:rsidRDefault="00E7221E" w:rsidP="00C0621A">
            <w:pPr>
              <w:pStyle w:val="Pa33"/>
              <w:spacing w:after="80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How often within the past 4 weeks</w:t>
            </w:r>
            <w:r w:rsidR="0038249F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has another child done these things to you?</w:t>
            </w: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14:paraId="2F4DBD61" w14:textId="77777777" w:rsidR="00540FCF" w:rsidRPr="00C9554D" w:rsidRDefault="00540FCF" w:rsidP="00201A6F">
            <w:pPr>
              <w:pStyle w:val="Pa33"/>
              <w:spacing w:after="80"/>
              <w:jc w:val="center"/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N</w:t>
            </w:r>
            <w:r w:rsidR="00AF6C26"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ever</w:t>
            </w:r>
          </w:p>
          <w:p w14:paraId="54670A6E" w14:textId="77777777" w:rsidR="00A9743C" w:rsidRPr="00C9554D" w:rsidRDefault="00A9743C" w:rsidP="00A9743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14:paraId="1007EFC9" w14:textId="77777777" w:rsidR="00540FCF" w:rsidRPr="00C9554D" w:rsidRDefault="00540FCF" w:rsidP="00201A6F">
            <w:pPr>
              <w:pStyle w:val="Pa33"/>
              <w:spacing w:after="80"/>
              <w:jc w:val="center"/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Once</w:t>
            </w:r>
          </w:p>
          <w:p w14:paraId="1B86B2FC" w14:textId="77777777" w:rsidR="00A9743C" w:rsidRPr="00C9554D" w:rsidRDefault="00A9743C" w:rsidP="00A9743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198D3388" w14:textId="77777777" w:rsidR="009E24EC" w:rsidRPr="00C9554D" w:rsidRDefault="009E24EC" w:rsidP="009E24EC">
            <w:pPr>
              <w:pStyle w:val="Pa33"/>
              <w:spacing w:after="8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Few</w:t>
            </w:r>
            <w:r w:rsidR="00DC67FB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Times</w:t>
            </w:r>
          </w:p>
          <w:p w14:paraId="58FEB4E8" w14:textId="77777777" w:rsidR="00FE57AF" w:rsidRPr="00C9554D" w:rsidRDefault="00FE57AF" w:rsidP="00FE57AF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t>2or 3</w:t>
            </w:r>
          </w:p>
          <w:p w14:paraId="3E6F1394" w14:textId="77777777" w:rsidR="00A9743C" w:rsidRPr="00C9554D" w:rsidRDefault="00A9743C" w:rsidP="00A9743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FFFFFF"/>
          </w:tcPr>
          <w:p w14:paraId="464EF2CD" w14:textId="77777777" w:rsidR="00540FCF" w:rsidRPr="00C9554D" w:rsidRDefault="00540FCF" w:rsidP="00DC67FB">
            <w:pPr>
              <w:pStyle w:val="Pa33"/>
              <w:spacing w:after="80"/>
              <w:jc w:val="center"/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Many </w:t>
            </w:r>
            <w:r w:rsidR="00DC67FB"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T</w:t>
            </w: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imes</w:t>
            </w:r>
          </w:p>
          <w:p w14:paraId="5DC57ABD" w14:textId="77777777" w:rsidR="0038249F" w:rsidRPr="00C9554D" w:rsidRDefault="00FE57AF" w:rsidP="0038249F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t>4 or more</w:t>
            </w:r>
          </w:p>
        </w:tc>
      </w:tr>
      <w:tr w:rsidR="00794996" w:rsidRPr="00C9554D" w14:paraId="705298FB" w14:textId="77777777" w:rsidTr="003C74F5">
        <w:trPr>
          <w:trHeight w:val="99"/>
        </w:trPr>
        <w:tc>
          <w:tcPr>
            <w:tcW w:w="914" w:type="dxa"/>
            <w:shd w:val="clear" w:color="auto" w:fill="auto"/>
          </w:tcPr>
          <w:p w14:paraId="069387FC" w14:textId="52B2DEFC" w:rsidR="00E7221E" w:rsidRPr="00C9554D" w:rsidRDefault="00C90B66" w:rsidP="00606956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Q301</w:t>
            </w:r>
          </w:p>
        </w:tc>
        <w:tc>
          <w:tcPr>
            <w:tcW w:w="5130" w:type="dxa"/>
            <w:shd w:val="clear" w:color="auto" w:fill="auto"/>
          </w:tcPr>
          <w:p w14:paraId="64D494E7" w14:textId="77777777" w:rsidR="00E7221E" w:rsidRPr="00C9554D" w:rsidRDefault="001057B7" w:rsidP="00454461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C</w:t>
            </w:r>
            <w:r w:rsidR="00E7221E"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alled </w:t>
            </w:r>
            <w:r w:rsidR="00454461"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me</w:t>
            </w:r>
            <w:r w:rsidR="00E7221E"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 bad names</w:t>
            </w:r>
          </w:p>
        </w:tc>
        <w:tc>
          <w:tcPr>
            <w:tcW w:w="900" w:type="dxa"/>
            <w:shd w:val="clear" w:color="auto" w:fill="auto"/>
          </w:tcPr>
          <w:p w14:paraId="4A615143" w14:textId="77777777" w:rsidR="00E7221E" w:rsidRPr="00C9554D" w:rsidRDefault="0038249F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FFFFF"/>
          </w:tcPr>
          <w:p w14:paraId="12774E09" w14:textId="77777777" w:rsidR="00E7221E" w:rsidRPr="00C9554D" w:rsidRDefault="0038249F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FFFFF"/>
          </w:tcPr>
          <w:p w14:paraId="05F968D1" w14:textId="77777777" w:rsidR="00E7221E" w:rsidRPr="00C9554D" w:rsidRDefault="0038249F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4C36E095" w14:textId="77777777" w:rsidR="00E7221E" w:rsidRPr="00C9554D" w:rsidRDefault="0038249F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B5376F" w:rsidRPr="00C9554D" w14:paraId="20EBE95B" w14:textId="77777777" w:rsidTr="003C74F5">
        <w:trPr>
          <w:trHeight w:val="99"/>
        </w:trPr>
        <w:tc>
          <w:tcPr>
            <w:tcW w:w="914" w:type="dxa"/>
            <w:shd w:val="clear" w:color="auto" w:fill="F2F2F2"/>
          </w:tcPr>
          <w:p w14:paraId="2BC3C1C2" w14:textId="6EF9B07E" w:rsidR="00DC67FB" w:rsidRPr="00C9554D" w:rsidRDefault="00C90B66" w:rsidP="00606956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Q30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130" w:type="dxa"/>
            <w:shd w:val="clear" w:color="auto" w:fill="F2F2F2"/>
          </w:tcPr>
          <w:p w14:paraId="0FECEA99" w14:textId="77777777" w:rsidR="00DC67FB" w:rsidRPr="00C9554D" w:rsidRDefault="001057B7" w:rsidP="00454461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Tried</w:t>
            </w:r>
            <w:r w:rsidR="00DC67FB"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 to get </w:t>
            </w:r>
            <w:r w:rsidR="00454461"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me </w:t>
            </w:r>
            <w:r w:rsidR="00DC67FB"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into trouble with </w:t>
            </w:r>
            <w:r w:rsidR="00454461"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my</w:t>
            </w:r>
            <w:r w:rsidR="00DC67FB"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 friends</w:t>
            </w:r>
          </w:p>
        </w:tc>
        <w:tc>
          <w:tcPr>
            <w:tcW w:w="900" w:type="dxa"/>
            <w:shd w:val="clear" w:color="auto" w:fill="F2F2F2"/>
          </w:tcPr>
          <w:p w14:paraId="0EF0AF20" w14:textId="77777777" w:rsidR="00DC67FB" w:rsidRPr="00C9554D" w:rsidRDefault="0038249F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427B134D" w14:textId="77777777" w:rsidR="00DC67FB" w:rsidRPr="00C9554D" w:rsidRDefault="0038249F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2F2F2"/>
          </w:tcPr>
          <w:p w14:paraId="06A03F0D" w14:textId="77777777" w:rsidR="00DC67FB" w:rsidRPr="00C9554D" w:rsidRDefault="0038249F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shd w:val="clear" w:color="auto" w:fill="F2F2F2"/>
          </w:tcPr>
          <w:p w14:paraId="4C9F938A" w14:textId="77777777" w:rsidR="00DC67FB" w:rsidRPr="00C9554D" w:rsidRDefault="0038249F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606956" w:rsidRPr="00C9554D" w14:paraId="3BF1F599" w14:textId="77777777" w:rsidTr="003C74F5">
        <w:trPr>
          <w:trHeight w:val="99"/>
        </w:trPr>
        <w:tc>
          <w:tcPr>
            <w:tcW w:w="914" w:type="dxa"/>
            <w:shd w:val="clear" w:color="auto" w:fill="auto"/>
          </w:tcPr>
          <w:p w14:paraId="156401D5" w14:textId="760F04D8" w:rsidR="00606956" w:rsidRPr="00C9554D" w:rsidRDefault="00C90B66" w:rsidP="00606956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Q30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130" w:type="dxa"/>
            <w:shd w:val="clear" w:color="auto" w:fill="auto"/>
          </w:tcPr>
          <w:p w14:paraId="38A6FD94" w14:textId="77777777" w:rsidR="00606956" w:rsidRPr="00C9554D" w:rsidRDefault="00606956" w:rsidP="00454461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Took something of mine without permission</w:t>
            </w:r>
          </w:p>
        </w:tc>
        <w:tc>
          <w:tcPr>
            <w:tcW w:w="900" w:type="dxa"/>
            <w:shd w:val="clear" w:color="auto" w:fill="auto"/>
          </w:tcPr>
          <w:p w14:paraId="795AEF41" w14:textId="77777777" w:rsidR="00606956" w:rsidRPr="00C9554D" w:rsidRDefault="00606956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FFFFF"/>
          </w:tcPr>
          <w:p w14:paraId="30997E4F" w14:textId="77777777" w:rsidR="00606956" w:rsidRPr="00C9554D" w:rsidRDefault="00606956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FFFFF"/>
          </w:tcPr>
          <w:p w14:paraId="0B8F738B" w14:textId="77777777" w:rsidR="00606956" w:rsidRPr="00C9554D" w:rsidRDefault="00606956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195062FB" w14:textId="77777777" w:rsidR="00606956" w:rsidRPr="00C9554D" w:rsidRDefault="00606956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606956" w:rsidRPr="00C9554D" w14:paraId="20A3330B" w14:textId="77777777" w:rsidTr="003C74F5">
        <w:trPr>
          <w:trHeight w:val="99"/>
        </w:trPr>
        <w:tc>
          <w:tcPr>
            <w:tcW w:w="914" w:type="dxa"/>
            <w:shd w:val="clear" w:color="auto" w:fill="F2F2F2"/>
          </w:tcPr>
          <w:p w14:paraId="4C67D42F" w14:textId="77CFFF32" w:rsidR="00606956" w:rsidRPr="00C9554D" w:rsidRDefault="00C90B66" w:rsidP="00606956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Q30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130" w:type="dxa"/>
            <w:shd w:val="clear" w:color="auto" w:fill="F2F2F2"/>
          </w:tcPr>
          <w:p w14:paraId="4643F49A" w14:textId="77777777" w:rsidR="00606956" w:rsidRPr="00C9554D" w:rsidRDefault="00606956" w:rsidP="00E722CE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Made fun of me because of my appearance</w:t>
            </w:r>
          </w:p>
        </w:tc>
        <w:tc>
          <w:tcPr>
            <w:tcW w:w="900" w:type="dxa"/>
            <w:shd w:val="clear" w:color="auto" w:fill="F2F2F2"/>
          </w:tcPr>
          <w:p w14:paraId="380B9681" w14:textId="77777777" w:rsidR="00606956" w:rsidRPr="00C9554D" w:rsidRDefault="00606956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2F99B58C" w14:textId="77777777" w:rsidR="00606956" w:rsidRPr="00C9554D" w:rsidRDefault="00606956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2F2F2"/>
          </w:tcPr>
          <w:p w14:paraId="36D677CE" w14:textId="77777777" w:rsidR="00606956" w:rsidRPr="00C9554D" w:rsidRDefault="00606956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shd w:val="clear" w:color="auto" w:fill="F2F2F2"/>
          </w:tcPr>
          <w:p w14:paraId="5CBED94C" w14:textId="77777777" w:rsidR="00606956" w:rsidRPr="00C9554D" w:rsidRDefault="00606956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606956" w:rsidRPr="00C9554D" w14:paraId="0A27E343" w14:textId="77777777" w:rsidTr="003C74F5">
        <w:trPr>
          <w:trHeight w:val="99"/>
        </w:trPr>
        <w:tc>
          <w:tcPr>
            <w:tcW w:w="914" w:type="dxa"/>
            <w:shd w:val="clear" w:color="auto" w:fill="auto"/>
          </w:tcPr>
          <w:p w14:paraId="2FE9FF32" w14:textId="6028F594" w:rsidR="00606956" w:rsidRPr="00C9554D" w:rsidRDefault="00C90B66" w:rsidP="00C90B66">
            <w:pPr>
              <w:pStyle w:val="Pa26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Q30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130" w:type="dxa"/>
            <w:shd w:val="clear" w:color="auto" w:fill="auto"/>
          </w:tcPr>
          <w:p w14:paraId="3EEFDE9B" w14:textId="77777777" w:rsidR="00606956" w:rsidRPr="00C9554D" w:rsidRDefault="00606956" w:rsidP="00BF2E6E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Made fun of me for some reason apart from my appearance</w:t>
            </w:r>
          </w:p>
        </w:tc>
        <w:tc>
          <w:tcPr>
            <w:tcW w:w="900" w:type="dxa"/>
            <w:shd w:val="clear" w:color="auto" w:fill="auto"/>
          </w:tcPr>
          <w:p w14:paraId="133BB80D" w14:textId="77777777" w:rsidR="00606956" w:rsidRPr="00C9554D" w:rsidRDefault="00606956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FFFFF"/>
          </w:tcPr>
          <w:p w14:paraId="75109918" w14:textId="77777777" w:rsidR="00606956" w:rsidRPr="00C9554D" w:rsidRDefault="00606956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FFFFF"/>
          </w:tcPr>
          <w:p w14:paraId="18CE2DC6" w14:textId="77777777" w:rsidR="00606956" w:rsidRPr="00C9554D" w:rsidRDefault="00606956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38BEC8BE" w14:textId="77777777" w:rsidR="00606956" w:rsidRPr="00C9554D" w:rsidRDefault="00606956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DE7EB1" w:rsidRPr="00C9554D" w14:paraId="7CD82DC1" w14:textId="77777777" w:rsidTr="003C74F5">
        <w:trPr>
          <w:trHeight w:val="99"/>
        </w:trPr>
        <w:tc>
          <w:tcPr>
            <w:tcW w:w="914" w:type="dxa"/>
            <w:shd w:val="clear" w:color="auto" w:fill="F2F2F2"/>
          </w:tcPr>
          <w:p w14:paraId="37464AB2" w14:textId="353579D0" w:rsidR="00DE7EB1" w:rsidRPr="00C9554D" w:rsidRDefault="00C90B66" w:rsidP="00DE7EB1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Q30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130" w:type="dxa"/>
            <w:shd w:val="clear" w:color="auto" w:fill="F2F2F2"/>
          </w:tcPr>
          <w:p w14:paraId="1EAC61D6" w14:textId="77777777" w:rsidR="00DE7EB1" w:rsidRPr="00C9554D" w:rsidRDefault="00DE7EB1" w:rsidP="00BF2E6E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Tripped me to make me fall</w:t>
            </w:r>
          </w:p>
        </w:tc>
        <w:tc>
          <w:tcPr>
            <w:tcW w:w="900" w:type="dxa"/>
            <w:shd w:val="clear" w:color="auto" w:fill="F2F2F2"/>
          </w:tcPr>
          <w:p w14:paraId="56321A0B" w14:textId="77777777" w:rsidR="00DE7EB1" w:rsidRPr="00C9554D" w:rsidRDefault="00DE7EB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5B1E06E3" w14:textId="77777777" w:rsidR="00DE7EB1" w:rsidRPr="00C9554D" w:rsidRDefault="00DE7EB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2F2F2"/>
          </w:tcPr>
          <w:p w14:paraId="29FB2C13" w14:textId="77777777" w:rsidR="00DE7EB1" w:rsidRPr="00C9554D" w:rsidRDefault="00DE7EB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shd w:val="clear" w:color="auto" w:fill="F2F2F2"/>
          </w:tcPr>
          <w:p w14:paraId="23D6A72D" w14:textId="77777777" w:rsidR="00DE7EB1" w:rsidRPr="00C9554D" w:rsidRDefault="00DE7EB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DE7EB1" w:rsidRPr="00C9554D" w14:paraId="40E65056" w14:textId="77777777" w:rsidTr="003C74F5">
        <w:trPr>
          <w:trHeight w:val="99"/>
        </w:trPr>
        <w:tc>
          <w:tcPr>
            <w:tcW w:w="914" w:type="dxa"/>
            <w:shd w:val="clear" w:color="auto" w:fill="auto"/>
          </w:tcPr>
          <w:p w14:paraId="0C603F1A" w14:textId="0865F2E8" w:rsidR="00DE7EB1" w:rsidRPr="00C9554D" w:rsidRDefault="00C90B66" w:rsidP="00C90B66">
            <w:pPr>
              <w:pStyle w:val="Pa26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Q30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130" w:type="dxa"/>
            <w:shd w:val="clear" w:color="auto" w:fill="auto"/>
          </w:tcPr>
          <w:p w14:paraId="636170D4" w14:textId="77777777" w:rsidR="00DE7EB1" w:rsidRPr="00C9554D" w:rsidRDefault="00DE7EB1" w:rsidP="00E722CE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Pushed me to hurt me</w:t>
            </w:r>
          </w:p>
        </w:tc>
        <w:tc>
          <w:tcPr>
            <w:tcW w:w="900" w:type="dxa"/>
            <w:shd w:val="clear" w:color="auto" w:fill="auto"/>
          </w:tcPr>
          <w:p w14:paraId="2C32718C" w14:textId="77777777" w:rsidR="00DE7EB1" w:rsidRPr="00C9554D" w:rsidRDefault="00DE7EB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FFFFF"/>
          </w:tcPr>
          <w:p w14:paraId="263ADD5B" w14:textId="77777777" w:rsidR="00DE7EB1" w:rsidRPr="00C9554D" w:rsidRDefault="00DE7EB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FFFFF"/>
          </w:tcPr>
          <w:p w14:paraId="3B4AA933" w14:textId="77777777" w:rsidR="00DE7EB1" w:rsidRPr="00C9554D" w:rsidRDefault="00DE7EB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3A49EBC2" w14:textId="77777777" w:rsidR="00DE7EB1" w:rsidRPr="00C9554D" w:rsidRDefault="00DE7EB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DE7EB1" w:rsidRPr="00C9554D" w14:paraId="07F8EC1B" w14:textId="77777777" w:rsidTr="003C74F5">
        <w:trPr>
          <w:trHeight w:val="99"/>
        </w:trPr>
        <w:tc>
          <w:tcPr>
            <w:tcW w:w="914" w:type="dxa"/>
            <w:shd w:val="clear" w:color="auto" w:fill="F2F2F2"/>
          </w:tcPr>
          <w:p w14:paraId="5EA4CB6E" w14:textId="732885BB" w:rsidR="00DE7EB1" w:rsidRPr="00C9554D" w:rsidRDefault="00C90B66" w:rsidP="00DE7EB1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Q30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130" w:type="dxa"/>
            <w:shd w:val="clear" w:color="auto" w:fill="F2F2F2"/>
          </w:tcPr>
          <w:p w14:paraId="731D3325" w14:textId="77777777" w:rsidR="00DE7EB1" w:rsidRPr="00C9554D" w:rsidRDefault="00DE7EB1" w:rsidP="00E722CE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Hurt me physically </w:t>
            </w:r>
          </w:p>
        </w:tc>
        <w:tc>
          <w:tcPr>
            <w:tcW w:w="900" w:type="dxa"/>
            <w:shd w:val="clear" w:color="auto" w:fill="F2F2F2"/>
          </w:tcPr>
          <w:p w14:paraId="423FF9C5" w14:textId="77777777" w:rsidR="00DE7EB1" w:rsidRPr="00C9554D" w:rsidRDefault="00DE7EB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2B5DC0A0" w14:textId="77777777" w:rsidR="00DE7EB1" w:rsidRPr="00C9554D" w:rsidRDefault="00DE7EB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2F2F2"/>
          </w:tcPr>
          <w:p w14:paraId="46B38D98" w14:textId="77777777" w:rsidR="00DE7EB1" w:rsidRPr="00C9554D" w:rsidRDefault="00DE7EB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shd w:val="clear" w:color="auto" w:fill="F2F2F2"/>
          </w:tcPr>
          <w:p w14:paraId="714BE764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DE7EB1" w:rsidRPr="00C9554D" w14:paraId="2958DA64" w14:textId="77777777" w:rsidTr="003C74F5">
        <w:trPr>
          <w:trHeight w:val="99"/>
        </w:trPr>
        <w:tc>
          <w:tcPr>
            <w:tcW w:w="914" w:type="dxa"/>
            <w:shd w:val="clear" w:color="auto" w:fill="auto"/>
          </w:tcPr>
          <w:p w14:paraId="73867630" w14:textId="1B5B1F74" w:rsidR="00DE7EB1" w:rsidRPr="00C9554D" w:rsidRDefault="00C90B66" w:rsidP="00BF2E6E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Q30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130" w:type="dxa"/>
            <w:shd w:val="clear" w:color="auto" w:fill="auto"/>
          </w:tcPr>
          <w:p w14:paraId="0870F9FD" w14:textId="77777777" w:rsidR="00DE7EB1" w:rsidRPr="00C9554D" w:rsidRDefault="00DE7EB1" w:rsidP="00E722CE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Beat me so badly that I was injured </w:t>
            </w:r>
          </w:p>
        </w:tc>
        <w:tc>
          <w:tcPr>
            <w:tcW w:w="900" w:type="dxa"/>
            <w:shd w:val="clear" w:color="auto" w:fill="auto"/>
          </w:tcPr>
          <w:p w14:paraId="71331DC6" w14:textId="77777777" w:rsidR="00DE7EB1" w:rsidRPr="00C9554D" w:rsidRDefault="00DE7EB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FFFFF"/>
          </w:tcPr>
          <w:p w14:paraId="510A1DFA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FFFFF"/>
          </w:tcPr>
          <w:p w14:paraId="0C2CF323" w14:textId="77777777" w:rsidR="00DE7EB1" w:rsidRPr="00C9554D" w:rsidRDefault="00DE7EB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33784E19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DE7EB1" w:rsidRPr="00C9554D" w14:paraId="1B2F85D6" w14:textId="77777777" w:rsidTr="003C74F5">
        <w:trPr>
          <w:trHeight w:val="99"/>
        </w:trPr>
        <w:tc>
          <w:tcPr>
            <w:tcW w:w="914" w:type="dxa"/>
            <w:shd w:val="clear" w:color="auto" w:fill="F2F2F2"/>
          </w:tcPr>
          <w:p w14:paraId="50BF08D7" w14:textId="4EFF6B97" w:rsidR="00DE7EB1" w:rsidRPr="00C9554D" w:rsidRDefault="00C90B66" w:rsidP="00BF2E6E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Q3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130" w:type="dxa"/>
            <w:shd w:val="clear" w:color="auto" w:fill="F2F2F2"/>
          </w:tcPr>
          <w:p w14:paraId="4BC30A21" w14:textId="77777777" w:rsidR="00DE7EB1" w:rsidRPr="00C9554D" w:rsidRDefault="00DE7EB1" w:rsidP="00BF2E6E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Deliberately </w:t>
            </w:r>
            <w:proofErr w:type="gramStart"/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broken  something</w:t>
            </w:r>
            <w:proofErr w:type="gramEnd"/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 that belongs to me</w:t>
            </w:r>
          </w:p>
        </w:tc>
        <w:tc>
          <w:tcPr>
            <w:tcW w:w="900" w:type="dxa"/>
            <w:shd w:val="clear" w:color="auto" w:fill="F2F2F2"/>
          </w:tcPr>
          <w:p w14:paraId="14686EA8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0569CE45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2F2F2"/>
          </w:tcPr>
          <w:p w14:paraId="471AD920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shd w:val="clear" w:color="auto" w:fill="F2F2F2"/>
          </w:tcPr>
          <w:p w14:paraId="6C0872F8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DE7EB1" w:rsidRPr="00C9554D" w14:paraId="74F2EDCA" w14:textId="77777777" w:rsidTr="003C74F5">
        <w:trPr>
          <w:trHeight w:val="99"/>
        </w:trPr>
        <w:tc>
          <w:tcPr>
            <w:tcW w:w="914" w:type="dxa"/>
            <w:shd w:val="clear" w:color="auto" w:fill="auto"/>
          </w:tcPr>
          <w:p w14:paraId="092E3265" w14:textId="33AF245F" w:rsidR="00DE7EB1" w:rsidRPr="00C9554D" w:rsidRDefault="00C90B66" w:rsidP="00BF2E6E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Q31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130" w:type="dxa"/>
            <w:shd w:val="clear" w:color="auto" w:fill="auto"/>
          </w:tcPr>
          <w:p w14:paraId="4C500363" w14:textId="77777777" w:rsidR="00DE7EB1" w:rsidRPr="00C9554D" w:rsidRDefault="00DE7EB1" w:rsidP="00BF2E6E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Tried to make other children turn against me</w:t>
            </w:r>
          </w:p>
        </w:tc>
        <w:tc>
          <w:tcPr>
            <w:tcW w:w="900" w:type="dxa"/>
            <w:shd w:val="clear" w:color="auto" w:fill="auto"/>
          </w:tcPr>
          <w:p w14:paraId="349EDDBC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FFFFF"/>
          </w:tcPr>
          <w:p w14:paraId="4DAD36EF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FFFFF"/>
          </w:tcPr>
          <w:p w14:paraId="09214D2A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5D99EBAB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DE7EB1" w:rsidRPr="00C9554D" w14:paraId="46D5AC35" w14:textId="77777777" w:rsidTr="003C74F5">
        <w:trPr>
          <w:trHeight w:val="99"/>
        </w:trPr>
        <w:tc>
          <w:tcPr>
            <w:tcW w:w="914" w:type="dxa"/>
            <w:shd w:val="clear" w:color="auto" w:fill="F2F2F2"/>
          </w:tcPr>
          <w:p w14:paraId="26994317" w14:textId="37FEC85A" w:rsidR="00DE7EB1" w:rsidRPr="00C9554D" w:rsidRDefault="00C90B66" w:rsidP="00BF2E6E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Q31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130" w:type="dxa"/>
            <w:shd w:val="clear" w:color="auto" w:fill="F2F2F2"/>
          </w:tcPr>
          <w:p w14:paraId="60AF81A0" w14:textId="77777777" w:rsidR="00DE7EB1" w:rsidRPr="00C9554D" w:rsidRDefault="00DE7EB1" w:rsidP="008E170B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Stole something from me</w:t>
            </w:r>
          </w:p>
        </w:tc>
        <w:tc>
          <w:tcPr>
            <w:tcW w:w="900" w:type="dxa"/>
            <w:shd w:val="clear" w:color="auto" w:fill="F2F2F2"/>
          </w:tcPr>
          <w:p w14:paraId="480CC0C6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2C4C4A1E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2F2F2"/>
          </w:tcPr>
          <w:p w14:paraId="05C420BE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shd w:val="clear" w:color="auto" w:fill="F2F2F2"/>
          </w:tcPr>
          <w:p w14:paraId="5028C335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DE7EB1" w:rsidRPr="00C9554D" w14:paraId="0FC2F1DE" w14:textId="77777777" w:rsidTr="003C74F5">
        <w:trPr>
          <w:trHeight w:val="99"/>
        </w:trPr>
        <w:tc>
          <w:tcPr>
            <w:tcW w:w="914" w:type="dxa"/>
            <w:shd w:val="clear" w:color="auto" w:fill="auto"/>
          </w:tcPr>
          <w:p w14:paraId="0E3C52EF" w14:textId="214CCBEF" w:rsidR="00DE7EB1" w:rsidRPr="00C9554D" w:rsidRDefault="00C90B66" w:rsidP="00201A6F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Q31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130" w:type="dxa"/>
            <w:shd w:val="clear" w:color="auto" w:fill="auto"/>
          </w:tcPr>
          <w:p w14:paraId="3B4660F5" w14:textId="77777777" w:rsidR="00DE7EB1" w:rsidRPr="00C9554D" w:rsidRDefault="008E170B" w:rsidP="008E170B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R</w:t>
            </w:r>
            <w:r w:rsidR="00DE7EB1"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efused to talk to 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me</w:t>
            </w:r>
            <w:r w:rsidR="00DE7EB1"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14:paraId="16027172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FFFFF"/>
          </w:tcPr>
          <w:p w14:paraId="76C6DF1A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FFFFF"/>
          </w:tcPr>
          <w:p w14:paraId="4669ED98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68CCB184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8E170B" w:rsidRPr="00C9554D" w14:paraId="3AA11AE8" w14:textId="77777777" w:rsidTr="003C74F5">
        <w:trPr>
          <w:trHeight w:val="99"/>
        </w:trPr>
        <w:tc>
          <w:tcPr>
            <w:tcW w:w="914" w:type="dxa"/>
            <w:shd w:val="clear" w:color="auto" w:fill="F2F2F2"/>
          </w:tcPr>
          <w:p w14:paraId="44C58E1E" w14:textId="7B247685" w:rsidR="008E170B" w:rsidRPr="00C9554D" w:rsidRDefault="00C90B66" w:rsidP="008E170B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Q31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130" w:type="dxa"/>
            <w:shd w:val="clear" w:color="auto" w:fill="F2F2F2"/>
          </w:tcPr>
          <w:p w14:paraId="69E9DEC7" w14:textId="77777777" w:rsidR="008E170B" w:rsidRPr="00C9554D" w:rsidRDefault="008E170B" w:rsidP="008E170B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Made other people not talk to me</w:t>
            </w:r>
          </w:p>
        </w:tc>
        <w:tc>
          <w:tcPr>
            <w:tcW w:w="900" w:type="dxa"/>
            <w:shd w:val="clear" w:color="auto" w:fill="F2F2F2"/>
          </w:tcPr>
          <w:p w14:paraId="4C1455E1" w14:textId="77777777" w:rsidR="008E170B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432F6D8F" w14:textId="77777777" w:rsidR="008E170B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2F2F2"/>
          </w:tcPr>
          <w:p w14:paraId="0D8AD21B" w14:textId="77777777" w:rsidR="008E170B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shd w:val="clear" w:color="auto" w:fill="F2F2F2"/>
          </w:tcPr>
          <w:p w14:paraId="21AB1068" w14:textId="77777777" w:rsidR="008E170B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8E170B" w:rsidRPr="00C9554D" w14:paraId="064B7A22" w14:textId="77777777" w:rsidTr="003C74F5">
        <w:trPr>
          <w:trHeight w:val="99"/>
        </w:trPr>
        <w:tc>
          <w:tcPr>
            <w:tcW w:w="914" w:type="dxa"/>
            <w:shd w:val="clear" w:color="auto" w:fill="auto"/>
          </w:tcPr>
          <w:p w14:paraId="519207CD" w14:textId="7F604E18" w:rsidR="008E170B" w:rsidRPr="00C9554D" w:rsidRDefault="00C90B66" w:rsidP="008E170B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Q31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130" w:type="dxa"/>
            <w:shd w:val="clear" w:color="auto" w:fill="auto"/>
          </w:tcPr>
          <w:p w14:paraId="6A423549" w14:textId="77777777" w:rsidR="008E170B" w:rsidRPr="00C9554D" w:rsidRDefault="008E170B" w:rsidP="00E722CE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Deliberately damaged something of mine</w:t>
            </w:r>
          </w:p>
        </w:tc>
        <w:tc>
          <w:tcPr>
            <w:tcW w:w="900" w:type="dxa"/>
            <w:shd w:val="clear" w:color="auto" w:fill="auto"/>
          </w:tcPr>
          <w:p w14:paraId="09032E5B" w14:textId="77777777" w:rsidR="008E170B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FFFFF"/>
          </w:tcPr>
          <w:p w14:paraId="5A15FDB3" w14:textId="77777777" w:rsidR="008E170B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FFFFF"/>
          </w:tcPr>
          <w:p w14:paraId="18B28F0D" w14:textId="77777777" w:rsidR="008E170B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1526A318" w14:textId="77777777" w:rsidR="008E170B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8E170B" w:rsidRPr="00C9554D" w14:paraId="4C35A2D0" w14:textId="77777777" w:rsidTr="003C74F5">
        <w:trPr>
          <w:trHeight w:val="99"/>
        </w:trPr>
        <w:tc>
          <w:tcPr>
            <w:tcW w:w="914" w:type="dxa"/>
            <w:shd w:val="clear" w:color="auto" w:fill="F2F2F2"/>
          </w:tcPr>
          <w:p w14:paraId="1899167D" w14:textId="327F6223" w:rsidR="008E170B" w:rsidRPr="00C9554D" w:rsidRDefault="00C90B66" w:rsidP="008E170B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Q31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130" w:type="dxa"/>
            <w:shd w:val="clear" w:color="auto" w:fill="F2F2F2"/>
          </w:tcPr>
          <w:p w14:paraId="44006C5D" w14:textId="77777777" w:rsidR="008E170B" w:rsidRPr="00C9554D" w:rsidRDefault="008E170B" w:rsidP="008E170B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Swore at me</w:t>
            </w:r>
          </w:p>
        </w:tc>
        <w:tc>
          <w:tcPr>
            <w:tcW w:w="900" w:type="dxa"/>
            <w:shd w:val="clear" w:color="auto" w:fill="F2F2F2"/>
          </w:tcPr>
          <w:p w14:paraId="5F49F30A" w14:textId="77777777" w:rsidR="008E170B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32FDBCDF" w14:textId="77777777" w:rsidR="008E170B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2F2F2"/>
          </w:tcPr>
          <w:p w14:paraId="4B43829D" w14:textId="77777777" w:rsidR="008E170B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shd w:val="clear" w:color="auto" w:fill="F2F2F2"/>
          </w:tcPr>
          <w:p w14:paraId="77F6A570" w14:textId="77777777" w:rsidR="008E170B" w:rsidRPr="00C9554D" w:rsidRDefault="008E170B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</w:tbl>
    <w:p w14:paraId="40B3D968" w14:textId="77777777" w:rsidR="002F44DC" w:rsidRPr="00C9554D" w:rsidRDefault="002F44DC">
      <w:pPr>
        <w:rPr>
          <w:rFonts w:ascii="Times New Roman" w:hAnsi="Times New Roman"/>
          <w:sz w:val="22"/>
          <w:szCs w:val="22"/>
        </w:rPr>
      </w:pPr>
      <w:r w:rsidRPr="00C9554D">
        <w:rPr>
          <w:rFonts w:ascii="Times New Roman" w:hAnsi="Times New Roman"/>
          <w:sz w:val="22"/>
          <w:szCs w:val="22"/>
        </w:rPr>
        <w:br w:type="page"/>
      </w:r>
    </w:p>
    <w:p w14:paraId="4E947B18" w14:textId="77777777" w:rsidR="00AF6C26" w:rsidRPr="00C9554D" w:rsidRDefault="00AF6C26">
      <w:pPr>
        <w:rPr>
          <w:rFonts w:ascii="Times New Roman" w:hAnsi="Times New Roman"/>
          <w:sz w:val="22"/>
          <w:szCs w:val="22"/>
        </w:rPr>
      </w:pPr>
    </w:p>
    <w:p w14:paraId="4B368F77" w14:textId="77777777" w:rsidR="005856CB" w:rsidRPr="00C9554D" w:rsidRDefault="005856CB">
      <w:pPr>
        <w:rPr>
          <w:rFonts w:ascii="Times New Roman" w:hAnsi="Times New Roman"/>
          <w:sz w:val="22"/>
          <w:szCs w:val="22"/>
        </w:rPr>
      </w:pPr>
    </w:p>
    <w:tbl>
      <w:tblPr>
        <w:tblW w:w="100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5220"/>
        <w:gridCol w:w="810"/>
        <w:gridCol w:w="720"/>
        <w:gridCol w:w="1080"/>
        <w:gridCol w:w="1516"/>
      </w:tblGrid>
      <w:tr w:rsidR="00354ABF" w:rsidRPr="00C9554D" w14:paraId="1FF4914C" w14:textId="77777777" w:rsidTr="003C74F5">
        <w:tc>
          <w:tcPr>
            <w:tcW w:w="5954" w:type="dxa"/>
            <w:gridSpan w:val="2"/>
            <w:shd w:val="clear" w:color="auto" w:fill="auto"/>
          </w:tcPr>
          <w:p w14:paraId="072AA3B9" w14:textId="77777777" w:rsidR="00E655AF" w:rsidRPr="00C9554D" w:rsidRDefault="00E655AF" w:rsidP="009E1D0D">
            <w:pPr>
              <w:shd w:val="clear" w:color="auto" w:fill="F2F2F2"/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 xml:space="preserve">CORPORAL PUNISHMENT SCHOOL (CPS) </w:t>
            </w:r>
          </w:p>
          <w:p w14:paraId="09D79B5F" w14:textId="77777777" w:rsidR="00354ABF" w:rsidRPr="00C9554D" w:rsidRDefault="00354ABF" w:rsidP="00E655AF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How often within the past 4 weeks</w:t>
            </w:r>
          </w:p>
        </w:tc>
        <w:tc>
          <w:tcPr>
            <w:tcW w:w="810" w:type="dxa"/>
            <w:shd w:val="clear" w:color="auto" w:fill="auto"/>
          </w:tcPr>
          <w:p w14:paraId="2F70309A" w14:textId="77777777" w:rsidR="00354ABF" w:rsidRPr="00C9554D" w:rsidRDefault="00354ABF" w:rsidP="00AF6C26">
            <w:pPr>
              <w:pStyle w:val="Pa33"/>
              <w:spacing w:after="8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Never</w:t>
            </w:r>
          </w:p>
        </w:tc>
        <w:tc>
          <w:tcPr>
            <w:tcW w:w="720" w:type="dxa"/>
            <w:shd w:val="clear" w:color="auto" w:fill="auto"/>
          </w:tcPr>
          <w:p w14:paraId="7E055A69" w14:textId="77777777" w:rsidR="00354ABF" w:rsidRPr="00C9554D" w:rsidRDefault="00354ABF" w:rsidP="00AF6C26">
            <w:pPr>
              <w:pStyle w:val="Pa33"/>
              <w:spacing w:after="8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Once</w:t>
            </w:r>
          </w:p>
        </w:tc>
        <w:tc>
          <w:tcPr>
            <w:tcW w:w="1080" w:type="dxa"/>
            <w:shd w:val="clear" w:color="auto" w:fill="auto"/>
          </w:tcPr>
          <w:p w14:paraId="2E6A5F83" w14:textId="77777777" w:rsidR="00E655AF" w:rsidRPr="00C9554D" w:rsidRDefault="00E655AF" w:rsidP="00E655AF">
            <w:pPr>
              <w:pStyle w:val="Pa33"/>
              <w:spacing w:after="8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Few</w:t>
            </w:r>
          </w:p>
          <w:p w14:paraId="41DEF7AF" w14:textId="77777777" w:rsidR="00354ABF" w:rsidRPr="00C9554D" w:rsidRDefault="00E655AF" w:rsidP="00E655AF">
            <w:pPr>
              <w:pStyle w:val="Pa33"/>
              <w:spacing w:after="8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Times</w:t>
            </w: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14:paraId="21D0DF46" w14:textId="77777777" w:rsidR="00FE57AF" w:rsidRPr="00C9554D" w:rsidRDefault="00FE57AF" w:rsidP="00FE57A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 or 3</w:t>
            </w:r>
          </w:p>
        </w:tc>
        <w:tc>
          <w:tcPr>
            <w:tcW w:w="1516" w:type="dxa"/>
            <w:shd w:val="clear" w:color="auto" w:fill="auto"/>
          </w:tcPr>
          <w:p w14:paraId="65124D14" w14:textId="77777777" w:rsidR="00354ABF" w:rsidRPr="00C9554D" w:rsidRDefault="00354ABF" w:rsidP="00AF6C26">
            <w:pPr>
              <w:pStyle w:val="Pa33"/>
              <w:spacing w:after="80"/>
              <w:jc w:val="center"/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Many times</w:t>
            </w:r>
          </w:p>
          <w:p w14:paraId="0A23F181" w14:textId="77777777" w:rsidR="00FE57AF" w:rsidRPr="00C9554D" w:rsidRDefault="00FE57AF" w:rsidP="00FE57A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4 or more</w:t>
            </w:r>
          </w:p>
        </w:tc>
      </w:tr>
      <w:tr w:rsidR="00AF6C26" w:rsidRPr="00C9554D" w14:paraId="3BBA44FE" w14:textId="77777777" w:rsidTr="003C74F5">
        <w:tc>
          <w:tcPr>
            <w:tcW w:w="734" w:type="dxa"/>
            <w:shd w:val="clear" w:color="auto" w:fill="auto"/>
          </w:tcPr>
          <w:p w14:paraId="0476C344" w14:textId="3F03BAFE" w:rsidR="00AF6C26" w:rsidRPr="00C9554D" w:rsidRDefault="00ED4A1C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Q321</w:t>
            </w:r>
          </w:p>
        </w:tc>
        <w:tc>
          <w:tcPr>
            <w:tcW w:w="5220" w:type="dxa"/>
            <w:shd w:val="clear" w:color="auto" w:fill="auto"/>
          </w:tcPr>
          <w:p w14:paraId="5B2DB316" w14:textId="77777777" w:rsidR="00AF6C26" w:rsidRPr="00C9554D" w:rsidRDefault="00354ABF" w:rsidP="00354ABF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W</w:t>
            </w:r>
            <w:r w:rsidR="00AF6C26" w:rsidRPr="00C9554D">
              <w:rPr>
                <w:rFonts w:ascii="Times New Roman" w:hAnsi="Times New Roman"/>
                <w:sz w:val="22"/>
                <w:szCs w:val="22"/>
              </w:rPr>
              <w:t xml:space="preserve">ere you slapped, hit or beaten or otherwise physically punished by a teacher? </w:t>
            </w:r>
          </w:p>
        </w:tc>
        <w:tc>
          <w:tcPr>
            <w:tcW w:w="810" w:type="dxa"/>
            <w:shd w:val="clear" w:color="auto" w:fill="auto"/>
          </w:tcPr>
          <w:p w14:paraId="033C335B" w14:textId="77777777" w:rsidR="00AF6C26" w:rsidRPr="00C9554D" w:rsidRDefault="00354AB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14:paraId="378ACDCD" w14:textId="77777777" w:rsidR="00AF6C26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6305FD9A" w14:textId="77777777" w:rsidR="00AF6C26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16" w:type="dxa"/>
            <w:shd w:val="clear" w:color="auto" w:fill="auto"/>
          </w:tcPr>
          <w:p w14:paraId="77DEDC67" w14:textId="77777777" w:rsidR="00AF6C26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AF6C26" w:rsidRPr="00C9554D" w14:paraId="779683D3" w14:textId="77777777" w:rsidTr="003C74F5">
        <w:tc>
          <w:tcPr>
            <w:tcW w:w="734" w:type="dxa"/>
            <w:shd w:val="clear" w:color="auto" w:fill="F2F2F2"/>
          </w:tcPr>
          <w:p w14:paraId="73F59B90" w14:textId="0B1B8CF7" w:rsidR="00AF6C26" w:rsidRPr="00C9554D" w:rsidRDefault="00ED4A1C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Q32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220" w:type="dxa"/>
            <w:shd w:val="clear" w:color="auto" w:fill="F2F2F2"/>
          </w:tcPr>
          <w:p w14:paraId="305DD49B" w14:textId="77777777" w:rsidR="00AF6C26" w:rsidRPr="00C9554D" w:rsidRDefault="00E655AF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Did</w:t>
            </w:r>
            <w:r w:rsidR="00AF6C26" w:rsidRPr="00C9554D">
              <w:rPr>
                <w:rFonts w:ascii="Times New Roman" w:hAnsi="Times New Roman"/>
                <w:sz w:val="22"/>
                <w:szCs w:val="22"/>
              </w:rPr>
              <w:t xml:space="preserve"> a teacher twist your ear?</w:t>
            </w:r>
          </w:p>
        </w:tc>
        <w:tc>
          <w:tcPr>
            <w:tcW w:w="810" w:type="dxa"/>
            <w:shd w:val="clear" w:color="auto" w:fill="F2F2F2"/>
          </w:tcPr>
          <w:p w14:paraId="1AB20A5D" w14:textId="77777777" w:rsidR="00AF6C26" w:rsidRPr="00C9554D" w:rsidRDefault="00354AB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3B445346" w14:textId="77777777" w:rsidR="00AF6C26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F2F2F2"/>
          </w:tcPr>
          <w:p w14:paraId="473B74D4" w14:textId="77777777" w:rsidR="00AF6C26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16" w:type="dxa"/>
            <w:shd w:val="clear" w:color="auto" w:fill="F2F2F2"/>
          </w:tcPr>
          <w:p w14:paraId="4EFDBF08" w14:textId="77777777" w:rsidR="00AF6C26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E655AF" w:rsidRPr="00C9554D" w14:paraId="3178D648" w14:textId="77777777" w:rsidTr="003C74F5">
        <w:tc>
          <w:tcPr>
            <w:tcW w:w="734" w:type="dxa"/>
            <w:shd w:val="clear" w:color="auto" w:fill="auto"/>
          </w:tcPr>
          <w:p w14:paraId="644C2166" w14:textId="3FDEF298" w:rsidR="00E655AF" w:rsidRPr="00C9554D" w:rsidRDefault="00ED4A1C" w:rsidP="00E655AF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Q32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220" w:type="dxa"/>
            <w:shd w:val="clear" w:color="auto" w:fill="auto"/>
          </w:tcPr>
          <w:p w14:paraId="57AA27AF" w14:textId="77777777" w:rsidR="00E655AF" w:rsidRPr="00C9554D" w:rsidRDefault="00E655AF" w:rsidP="00E655AF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 xml:space="preserve">Did a teacher make you stand on a bench? </w:t>
            </w:r>
          </w:p>
        </w:tc>
        <w:tc>
          <w:tcPr>
            <w:tcW w:w="810" w:type="dxa"/>
            <w:shd w:val="clear" w:color="auto" w:fill="auto"/>
          </w:tcPr>
          <w:p w14:paraId="35C1586A" w14:textId="77777777" w:rsidR="00E655AF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14:paraId="5569AD4D" w14:textId="77777777" w:rsidR="00E655AF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522A5829" w14:textId="77777777" w:rsidR="00E655AF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16" w:type="dxa"/>
            <w:shd w:val="clear" w:color="auto" w:fill="auto"/>
          </w:tcPr>
          <w:p w14:paraId="3D84FA08" w14:textId="77777777" w:rsidR="00E655AF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E655AF" w:rsidRPr="00C9554D" w14:paraId="0A2C0FC4" w14:textId="77777777" w:rsidTr="003C74F5">
        <w:tc>
          <w:tcPr>
            <w:tcW w:w="734" w:type="dxa"/>
            <w:shd w:val="clear" w:color="auto" w:fill="F2F2F2"/>
          </w:tcPr>
          <w:p w14:paraId="03C145AD" w14:textId="1D0094CF" w:rsidR="00E655AF" w:rsidRPr="00C9554D" w:rsidRDefault="00ED4A1C" w:rsidP="00E655AF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Q32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5220" w:type="dxa"/>
            <w:shd w:val="clear" w:color="auto" w:fill="F2F2F2"/>
          </w:tcPr>
          <w:p w14:paraId="289AB632" w14:textId="77777777" w:rsidR="00E655AF" w:rsidRPr="00C9554D" w:rsidRDefault="00E655AF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Did a teacher make you run around as a punishment?</w:t>
            </w:r>
          </w:p>
        </w:tc>
        <w:tc>
          <w:tcPr>
            <w:tcW w:w="810" w:type="dxa"/>
            <w:shd w:val="clear" w:color="auto" w:fill="F2F2F2"/>
          </w:tcPr>
          <w:p w14:paraId="524C666B" w14:textId="77777777" w:rsidR="00E655AF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5801F0EF" w14:textId="77777777" w:rsidR="00E655AF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F2F2F2"/>
          </w:tcPr>
          <w:p w14:paraId="5D84E766" w14:textId="77777777" w:rsidR="00E655AF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16" w:type="dxa"/>
            <w:shd w:val="clear" w:color="auto" w:fill="F2F2F2"/>
          </w:tcPr>
          <w:p w14:paraId="4EAE2772" w14:textId="77777777" w:rsidR="00E655AF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E655AF" w:rsidRPr="00C9554D" w14:paraId="4895D294" w14:textId="77777777" w:rsidTr="003C74F5">
        <w:tc>
          <w:tcPr>
            <w:tcW w:w="734" w:type="dxa"/>
            <w:shd w:val="clear" w:color="auto" w:fill="auto"/>
          </w:tcPr>
          <w:p w14:paraId="57659364" w14:textId="25835AA5" w:rsidR="00E655AF" w:rsidRPr="00C9554D" w:rsidRDefault="00ED4A1C" w:rsidP="00E655AF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Q32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5220" w:type="dxa"/>
            <w:shd w:val="clear" w:color="auto" w:fill="auto"/>
          </w:tcPr>
          <w:p w14:paraId="6ED43E37" w14:textId="77777777" w:rsidR="00E655AF" w:rsidRPr="00C9554D" w:rsidRDefault="00E655AF" w:rsidP="00E655AF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 xml:space="preserve">Did a teacher make you </w:t>
            </w:r>
            <w:proofErr w:type="gramStart"/>
            <w:r w:rsidRPr="00C9554D">
              <w:rPr>
                <w:rFonts w:ascii="Times New Roman" w:hAnsi="Times New Roman"/>
                <w:sz w:val="22"/>
                <w:szCs w:val="22"/>
              </w:rPr>
              <w:t>kneel down</w:t>
            </w:r>
            <w:proofErr w:type="gramEnd"/>
            <w:r w:rsidRPr="00C9554D">
              <w:rPr>
                <w:rFonts w:ascii="Times New Roman" w:hAnsi="Times New Roman"/>
                <w:sz w:val="22"/>
                <w:szCs w:val="22"/>
              </w:rPr>
              <w:t xml:space="preserve"> in class or outside? </w:t>
            </w:r>
          </w:p>
        </w:tc>
        <w:tc>
          <w:tcPr>
            <w:tcW w:w="810" w:type="dxa"/>
            <w:shd w:val="clear" w:color="auto" w:fill="auto"/>
          </w:tcPr>
          <w:p w14:paraId="5F63AA7B" w14:textId="77777777" w:rsidR="00E655AF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14:paraId="0D901D1C" w14:textId="77777777" w:rsidR="00E655AF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6CB96847" w14:textId="77777777" w:rsidR="00E655AF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16" w:type="dxa"/>
            <w:shd w:val="clear" w:color="auto" w:fill="auto"/>
          </w:tcPr>
          <w:p w14:paraId="1FE252F9" w14:textId="77777777" w:rsidR="00E655AF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E655AF" w:rsidRPr="00C9554D" w14:paraId="7BAB54A5" w14:textId="77777777" w:rsidTr="003C74F5">
        <w:tc>
          <w:tcPr>
            <w:tcW w:w="734" w:type="dxa"/>
            <w:shd w:val="clear" w:color="auto" w:fill="F2F2F2"/>
          </w:tcPr>
          <w:p w14:paraId="36BC537B" w14:textId="57FDA8B7" w:rsidR="00E655AF" w:rsidRPr="00C9554D" w:rsidRDefault="00ED4A1C" w:rsidP="00E655AF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Q32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5220" w:type="dxa"/>
            <w:shd w:val="clear" w:color="auto" w:fill="F2F2F2"/>
          </w:tcPr>
          <w:p w14:paraId="71DB55BF" w14:textId="77777777" w:rsidR="00E655AF" w:rsidRPr="00C9554D" w:rsidRDefault="00E655AF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In a past 4 weeks did a teacher hit you with a stick?</w:t>
            </w:r>
          </w:p>
        </w:tc>
        <w:tc>
          <w:tcPr>
            <w:tcW w:w="810" w:type="dxa"/>
            <w:shd w:val="clear" w:color="auto" w:fill="F2F2F2"/>
          </w:tcPr>
          <w:p w14:paraId="067565D8" w14:textId="77777777" w:rsidR="00E655AF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60D0C0D8" w14:textId="77777777" w:rsidR="00E655AF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F2F2F2"/>
          </w:tcPr>
          <w:p w14:paraId="43831335" w14:textId="77777777" w:rsidR="00E655AF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16" w:type="dxa"/>
            <w:shd w:val="clear" w:color="auto" w:fill="F2F2F2"/>
          </w:tcPr>
          <w:p w14:paraId="1684B1F2" w14:textId="5FF7CDAD" w:rsidR="00E655AF" w:rsidRPr="00C9554D" w:rsidRDefault="00ED4A1C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7E63EE" w:rsidRPr="00C9554D" w14:paraId="6C1DB9B0" w14:textId="77777777" w:rsidTr="003C74F5">
        <w:tc>
          <w:tcPr>
            <w:tcW w:w="5954" w:type="dxa"/>
            <w:gridSpan w:val="2"/>
            <w:shd w:val="clear" w:color="auto" w:fill="auto"/>
          </w:tcPr>
          <w:p w14:paraId="76DB45EF" w14:textId="77777777" w:rsidR="007E63EE" w:rsidRPr="00C9554D" w:rsidRDefault="007E63EE" w:rsidP="009E1D0D">
            <w:pPr>
              <w:shd w:val="clear" w:color="auto" w:fill="F2F2F2"/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PHYSICAL PUNISHMENT AT HOME (PPH)</w:t>
            </w:r>
          </w:p>
          <w:p w14:paraId="5516D5BD" w14:textId="77777777" w:rsidR="007E63EE" w:rsidRPr="00C9554D" w:rsidRDefault="007E63EE" w:rsidP="00AF6C26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How often within the past 4 weeks</w:t>
            </w:r>
          </w:p>
        </w:tc>
        <w:tc>
          <w:tcPr>
            <w:tcW w:w="810" w:type="dxa"/>
            <w:shd w:val="clear" w:color="auto" w:fill="auto"/>
          </w:tcPr>
          <w:p w14:paraId="68128D7F" w14:textId="77777777" w:rsidR="007E63EE" w:rsidRPr="00C9554D" w:rsidRDefault="007E63EE" w:rsidP="00E722CE">
            <w:pPr>
              <w:pStyle w:val="Pa33"/>
              <w:spacing w:after="8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Never</w:t>
            </w:r>
          </w:p>
        </w:tc>
        <w:tc>
          <w:tcPr>
            <w:tcW w:w="720" w:type="dxa"/>
            <w:shd w:val="clear" w:color="auto" w:fill="auto"/>
          </w:tcPr>
          <w:p w14:paraId="2ACB392C" w14:textId="77777777" w:rsidR="007E63EE" w:rsidRPr="00C9554D" w:rsidRDefault="007E63EE" w:rsidP="00E722CE">
            <w:pPr>
              <w:pStyle w:val="Pa33"/>
              <w:spacing w:after="8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Once</w:t>
            </w:r>
          </w:p>
        </w:tc>
        <w:tc>
          <w:tcPr>
            <w:tcW w:w="1080" w:type="dxa"/>
            <w:shd w:val="clear" w:color="auto" w:fill="auto"/>
          </w:tcPr>
          <w:p w14:paraId="515D2660" w14:textId="77777777" w:rsidR="007E63EE" w:rsidRPr="00C9554D" w:rsidRDefault="007E63EE" w:rsidP="007E63EE">
            <w:pPr>
              <w:pStyle w:val="Pa33"/>
              <w:spacing w:after="8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Few Times</w:t>
            </w:r>
          </w:p>
          <w:p w14:paraId="7D95FF19" w14:textId="77777777" w:rsidR="00FE57AF" w:rsidRPr="00C9554D" w:rsidRDefault="00FE57AF" w:rsidP="00FE57A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 or 3</w:t>
            </w:r>
          </w:p>
        </w:tc>
        <w:tc>
          <w:tcPr>
            <w:tcW w:w="1516" w:type="dxa"/>
            <w:shd w:val="clear" w:color="auto" w:fill="auto"/>
          </w:tcPr>
          <w:p w14:paraId="7E685432" w14:textId="77777777" w:rsidR="007E63EE" w:rsidRPr="00C9554D" w:rsidRDefault="007E63EE" w:rsidP="007E63EE">
            <w:pPr>
              <w:pStyle w:val="Pa33"/>
              <w:spacing w:after="80"/>
              <w:jc w:val="center"/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Many Times</w:t>
            </w:r>
          </w:p>
          <w:p w14:paraId="0372F495" w14:textId="77777777" w:rsidR="00FE57AF" w:rsidRPr="00C9554D" w:rsidRDefault="00FE57AF" w:rsidP="00FE57A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4 or more</w:t>
            </w:r>
          </w:p>
        </w:tc>
      </w:tr>
      <w:tr w:rsidR="007E63EE" w:rsidRPr="00C9554D" w14:paraId="3123998E" w14:textId="77777777" w:rsidTr="003C74F5">
        <w:tc>
          <w:tcPr>
            <w:tcW w:w="734" w:type="dxa"/>
            <w:shd w:val="clear" w:color="auto" w:fill="auto"/>
          </w:tcPr>
          <w:p w14:paraId="4B6992AB" w14:textId="627AC31E" w:rsidR="007E63EE" w:rsidRPr="00C9554D" w:rsidRDefault="00ED4A1C" w:rsidP="00E722CE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Q327</w:t>
            </w:r>
          </w:p>
        </w:tc>
        <w:tc>
          <w:tcPr>
            <w:tcW w:w="5220" w:type="dxa"/>
            <w:shd w:val="clear" w:color="auto" w:fill="auto"/>
          </w:tcPr>
          <w:p w14:paraId="2C2C7C2B" w14:textId="77777777" w:rsidR="007E63EE" w:rsidRPr="00C9554D" w:rsidRDefault="007E63E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 xml:space="preserve">Were you slapped, hit or beaten or otherwise physically punished by a parent? </w:t>
            </w:r>
          </w:p>
        </w:tc>
        <w:tc>
          <w:tcPr>
            <w:tcW w:w="810" w:type="dxa"/>
            <w:shd w:val="clear" w:color="auto" w:fill="auto"/>
          </w:tcPr>
          <w:p w14:paraId="41A4537D" w14:textId="77777777" w:rsidR="007E63EE" w:rsidRPr="00C9554D" w:rsidRDefault="007E63E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14:paraId="5823C264" w14:textId="77777777" w:rsidR="007E63EE" w:rsidRPr="00C9554D" w:rsidRDefault="007E63E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6EE56A51" w14:textId="77777777" w:rsidR="007E63EE" w:rsidRPr="00C9554D" w:rsidRDefault="007E63E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16" w:type="dxa"/>
            <w:shd w:val="clear" w:color="auto" w:fill="auto"/>
          </w:tcPr>
          <w:p w14:paraId="722C8628" w14:textId="77777777" w:rsidR="007E63EE" w:rsidRPr="00C9554D" w:rsidRDefault="007E63E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7E63EE" w:rsidRPr="00C9554D" w14:paraId="499330AB" w14:textId="77777777" w:rsidTr="003C74F5">
        <w:tc>
          <w:tcPr>
            <w:tcW w:w="734" w:type="dxa"/>
            <w:shd w:val="clear" w:color="auto" w:fill="auto"/>
          </w:tcPr>
          <w:p w14:paraId="3DC69B27" w14:textId="3D817CBB" w:rsidR="007E63EE" w:rsidRPr="00C9554D" w:rsidRDefault="00ED4A1C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Q328</w:t>
            </w:r>
          </w:p>
        </w:tc>
        <w:tc>
          <w:tcPr>
            <w:tcW w:w="5220" w:type="dxa"/>
            <w:shd w:val="clear" w:color="auto" w:fill="auto"/>
          </w:tcPr>
          <w:p w14:paraId="073AF459" w14:textId="77777777" w:rsidR="007E63EE" w:rsidRPr="00C9554D" w:rsidRDefault="007E63E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In the past 4 weeks have you been beaten so hard at home that you were injured?</w:t>
            </w:r>
          </w:p>
        </w:tc>
        <w:tc>
          <w:tcPr>
            <w:tcW w:w="810" w:type="dxa"/>
            <w:shd w:val="clear" w:color="auto" w:fill="auto"/>
          </w:tcPr>
          <w:p w14:paraId="7BBCB140" w14:textId="77777777" w:rsidR="007E63EE" w:rsidRPr="00C9554D" w:rsidRDefault="007E63E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14:paraId="10E8E9ED" w14:textId="77777777" w:rsidR="007E63EE" w:rsidRPr="00C9554D" w:rsidRDefault="007E63E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5262DE5F" w14:textId="77777777" w:rsidR="007E63EE" w:rsidRPr="00C9554D" w:rsidRDefault="007E63E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16" w:type="dxa"/>
            <w:shd w:val="clear" w:color="auto" w:fill="auto"/>
          </w:tcPr>
          <w:p w14:paraId="35F9C1F9" w14:textId="77777777" w:rsidR="007E63EE" w:rsidRPr="00C9554D" w:rsidRDefault="007E63EE" w:rsidP="007E63EE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</w:tbl>
    <w:p w14:paraId="2EBEE757" w14:textId="77777777" w:rsidR="005856CB" w:rsidRPr="00C9554D" w:rsidRDefault="005856CB">
      <w:pPr>
        <w:rPr>
          <w:rFonts w:ascii="Times New Roman" w:hAnsi="Times New Roman"/>
          <w:sz w:val="22"/>
          <w:szCs w:val="22"/>
        </w:rPr>
      </w:pPr>
    </w:p>
    <w:tbl>
      <w:tblPr>
        <w:tblW w:w="100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810"/>
        <w:gridCol w:w="810"/>
        <w:gridCol w:w="990"/>
        <w:gridCol w:w="1516"/>
      </w:tblGrid>
      <w:tr w:rsidR="00817170" w:rsidRPr="00C9554D" w14:paraId="45D0C8BC" w14:textId="77777777" w:rsidTr="003C74F5">
        <w:tc>
          <w:tcPr>
            <w:tcW w:w="5954" w:type="dxa"/>
            <w:gridSpan w:val="2"/>
            <w:shd w:val="clear" w:color="auto" w:fill="auto"/>
          </w:tcPr>
          <w:p w14:paraId="6CBDB890" w14:textId="77777777" w:rsidR="00817170" w:rsidRPr="00C9554D" w:rsidRDefault="00817170" w:rsidP="009E1D0D">
            <w:pPr>
              <w:shd w:val="clear" w:color="auto" w:fill="F2F2F2"/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 xml:space="preserve">Parent Fighting (PF) &amp; Abuse of Mother </w:t>
            </w:r>
          </w:p>
          <w:p w14:paraId="455E62D9" w14:textId="77777777" w:rsidR="00817170" w:rsidRPr="00C9554D" w:rsidRDefault="00817170" w:rsidP="00817170">
            <w:pPr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How often within the past 4 weeks</w:t>
            </w:r>
          </w:p>
        </w:tc>
        <w:tc>
          <w:tcPr>
            <w:tcW w:w="810" w:type="dxa"/>
            <w:shd w:val="clear" w:color="auto" w:fill="auto"/>
          </w:tcPr>
          <w:p w14:paraId="51030675" w14:textId="77777777" w:rsidR="00817170" w:rsidRPr="00C9554D" w:rsidRDefault="00817170" w:rsidP="00AF6C26">
            <w:pPr>
              <w:pStyle w:val="Pa33"/>
              <w:spacing w:after="8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Never</w:t>
            </w:r>
          </w:p>
        </w:tc>
        <w:tc>
          <w:tcPr>
            <w:tcW w:w="810" w:type="dxa"/>
            <w:shd w:val="clear" w:color="auto" w:fill="auto"/>
          </w:tcPr>
          <w:p w14:paraId="7C1B985B" w14:textId="77777777" w:rsidR="00817170" w:rsidRPr="00C9554D" w:rsidRDefault="00817170" w:rsidP="00AF6C26">
            <w:pPr>
              <w:pStyle w:val="Pa33"/>
              <w:spacing w:after="8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Once</w:t>
            </w:r>
          </w:p>
        </w:tc>
        <w:tc>
          <w:tcPr>
            <w:tcW w:w="990" w:type="dxa"/>
            <w:shd w:val="clear" w:color="auto" w:fill="auto"/>
          </w:tcPr>
          <w:p w14:paraId="49B0E3CD" w14:textId="77777777" w:rsidR="00817170" w:rsidRPr="00C9554D" w:rsidRDefault="00817170" w:rsidP="00AF6C26">
            <w:pPr>
              <w:pStyle w:val="Pa33"/>
              <w:spacing w:after="8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Few</w:t>
            </w:r>
          </w:p>
          <w:p w14:paraId="22201C58" w14:textId="77777777" w:rsidR="00E722CE" w:rsidRPr="00C9554D" w:rsidRDefault="00E722CE" w:rsidP="00E722CE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t>Times</w:t>
            </w:r>
          </w:p>
          <w:p w14:paraId="44EC32E3" w14:textId="77777777" w:rsidR="00FE57AF" w:rsidRPr="00C9554D" w:rsidRDefault="00FE57AF" w:rsidP="00E722CE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t>2 or 3</w:t>
            </w:r>
          </w:p>
        </w:tc>
        <w:tc>
          <w:tcPr>
            <w:tcW w:w="1516" w:type="dxa"/>
            <w:shd w:val="clear" w:color="auto" w:fill="auto"/>
          </w:tcPr>
          <w:p w14:paraId="3468FCEA" w14:textId="77777777" w:rsidR="00817170" w:rsidRPr="00C9554D" w:rsidRDefault="00817170" w:rsidP="00E722CE">
            <w:pPr>
              <w:pStyle w:val="Pa33"/>
              <w:spacing w:after="80"/>
              <w:jc w:val="center"/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Many </w:t>
            </w:r>
            <w:r w:rsidR="00E722CE"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T</w:t>
            </w: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imes</w:t>
            </w:r>
          </w:p>
          <w:p w14:paraId="3ABB7DAA" w14:textId="77777777" w:rsidR="00FE57AF" w:rsidRPr="00C9554D" w:rsidRDefault="00FE57AF" w:rsidP="00FE57A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4 or more</w:t>
            </w:r>
          </w:p>
        </w:tc>
      </w:tr>
      <w:tr w:rsidR="007E63EE" w:rsidRPr="00C9554D" w14:paraId="2EDBF5A7" w14:textId="77777777" w:rsidTr="003C74F5">
        <w:tc>
          <w:tcPr>
            <w:tcW w:w="851" w:type="dxa"/>
            <w:shd w:val="clear" w:color="auto" w:fill="auto"/>
          </w:tcPr>
          <w:p w14:paraId="75B1B64D" w14:textId="4B52082A" w:rsidR="007E63EE" w:rsidRPr="00C9554D" w:rsidRDefault="00ED4A1C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Q3</w:t>
            </w:r>
            <w:r w:rsidR="00196240" w:rsidRPr="00C9554D"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5103" w:type="dxa"/>
            <w:shd w:val="clear" w:color="auto" w:fill="auto"/>
          </w:tcPr>
          <w:p w14:paraId="3DAB984A" w14:textId="77777777" w:rsidR="007E63EE" w:rsidRPr="00C9554D" w:rsidRDefault="007E63EE" w:rsidP="00817170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Have you seen or heard that your father had a physical fight with another man</w:t>
            </w:r>
            <w:r w:rsidR="00817170" w:rsidRPr="00C9554D">
              <w:rPr>
                <w:rFonts w:ascii="Times New Roman" w:hAnsi="Times New Roman"/>
                <w:sz w:val="22"/>
                <w:szCs w:val="22"/>
              </w:rPr>
              <w:t>?</w:t>
            </w:r>
          </w:p>
        </w:tc>
        <w:tc>
          <w:tcPr>
            <w:tcW w:w="810" w:type="dxa"/>
            <w:shd w:val="clear" w:color="auto" w:fill="auto"/>
          </w:tcPr>
          <w:p w14:paraId="7AFE3382" w14:textId="77777777" w:rsidR="007E63EE" w:rsidRPr="00C9554D" w:rsidRDefault="00E722C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14:paraId="050B0043" w14:textId="77777777" w:rsidR="007E63EE" w:rsidRPr="00C9554D" w:rsidRDefault="00E722C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1215AB89" w14:textId="77777777" w:rsidR="007E63EE" w:rsidRPr="00C9554D" w:rsidRDefault="00E722C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16" w:type="dxa"/>
            <w:shd w:val="clear" w:color="auto" w:fill="auto"/>
          </w:tcPr>
          <w:p w14:paraId="64626C27" w14:textId="77777777" w:rsidR="007E63EE" w:rsidRPr="00C9554D" w:rsidRDefault="00E722C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7E63EE" w:rsidRPr="00C9554D" w14:paraId="4BAC37BA" w14:textId="77777777" w:rsidTr="003C74F5">
        <w:tc>
          <w:tcPr>
            <w:tcW w:w="851" w:type="dxa"/>
            <w:shd w:val="clear" w:color="auto" w:fill="F2F2F2"/>
          </w:tcPr>
          <w:p w14:paraId="476BC735" w14:textId="76F6F489" w:rsidR="007E63EE" w:rsidRPr="00C9554D" w:rsidRDefault="00196240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Q330</w:t>
            </w:r>
          </w:p>
        </w:tc>
        <w:tc>
          <w:tcPr>
            <w:tcW w:w="5103" w:type="dxa"/>
            <w:shd w:val="clear" w:color="auto" w:fill="F2F2F2"/>
          </w:tcPr>
          <w:p w14:paraId="0CC6174C" w14:textId="77777777" w:rsidR="007E63EE" w:rsidRPr="00C9554D" w:rsidRDefault="007E63E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Have you seen or heard your father hit your mother</w:t>
            </w:r>
            <w:r w:rsidR="00817170" w:rsidRPr="00C9554D">
              <w:rPr>
                <w:rFonts w:ascii="Times New Roman" w:hAnsi="Times New Roman"/>
                <w:sz w:val="22"/>
                <w:szCs w:val="22"/>
              </w:rPr>
              <w:t>?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10" w:type="dxa"/>
            <w:shd w:val="clear" w:color="auto" w:fill="F2F2F2"/>
          </w:tcPr>
          <w:p w14:paraId="26786653" w14:textId="77777777" w:rsidR="007E63EE" w:rsidRPr="00C9554D" w:rsidRDefault="00E722C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F2F2F2"/>
          </w:tcPr>
          <w:p w14:paraId="73FA3BF7" w14:textId="77777777" w:rsidR="007E63EE" w:rsidRPr="00C9554D" w:rsidRDefault="00E722C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2F2F2"/>
          </w:tcPr>
          <w:p w14:paraId="61DB6D50" w14:textId="77777777" w:rsidR="007E63EE" w:rsidRPr="00C9554D" w:rsidRDefault="00E722C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16" w:type="dxa"/>
            <w:shd w:val="clear" w:color="auto" w:fill="F2F2F2"/>
          </w:tcPr>
          <w:p w14:paraId="39FD7632" w14:textId="77777777" w:rsidR="007E63EE" w:rsidRPr="00C9554D" w:rsidRDefault="00E722C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7E63EE" w:rsidRPr="00C9554D" w14:paraId="1BA373B9" w14:textId="77777777" w:rsidTr="003C74F5">
        <w:tc>
          <w:tcPr>
            <w:tcW w:w="851" w:type="dxa"/>
            <w:shd w:val="clear" w:color="auto" w:fill="auto"/>
          </w:tcPr>
          <w:p w14:paraId="28E2B310" w14:textId="3C27439D" w:rsidR="007E63EE" w:rsidRPr="00C9554D" w:rsidRDefault="00196240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Q331</w:t>
            </w:r>
          </w:p>
        </w:tc>
        <w:tc>
          <w:tcPr>
            <w:tcW w:w="5103" w:type="dxa"/>
            <w:shd w:val="clear" w:color="auto" w:fill="auto"/>
          </w:tcPr>
          <w:p w14:paraId="1BFC3426" w14:textId="77777777" w:rsidR="007E63EE" w:rsidRPr="00C9554D" w:rsidRDefault="007E63E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Have you seen or heard your mother being beaten by any of the family members</w:t>
            </w:r>
            <w:r w:rsidR="00817170" w:rsidRPr="00C9554D">
              <w:rPr>
                <w:rFonts w:ascii="Times New Roman" w:hAnsi="Times New Roman"/>
                <w:sz w:val="22"/>
                <w:szCs w:val="22"/>
              </w:rPr>
              <w:t>?</w:t>
            </w:r>
          </w:p>
        </w:tc>
        <w:tc>
          <w:tcPr>
            <w:tcW w:w="810" w:type="dxa"/>
            <w:shd w:val="clear" w:color="auto" w:fill="auto"/>
          </w:tcPr>
          <w:p w14:paraId="35694649" w14:textId="77777777" w:rsidR="007E63EE" w:rsidRPr="00C9554D" w:rsidRDefault="00E722C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14:paraId="22BA2601" w14:textId="77777777" w:rsidR="007E63EE" w:rsidRPr="00C9554D" w:rsidRDefault="00E722C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5A50B2C7" w14:textId="77777777" w:rsidR="007E63EE" w:rsidRPr="00C9554D" w:rsidRDefault="00E722C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16" w:type="dxa"/>
            <w:shd w:val="clear" w:color="auto" w:fill="auto"/>
          </w:tcPr>
          <w:p w14:paraId="64E761E5" w14:textId="77777777" w:rsidR="007E63EE" w:rsidRPr="00C9554D" w:rsidRDefault="00E722C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</w:tbl>
    <w:p w14:paraId="3E9AB2CB" w14:textId="2D8C6C90" w:rsidR="005856CB" w:rsidRPr="00C9554D" w:rsidRDefault="005856CB">
      <w:pPr>
        <w:rPr>
          <w:rFonts w:ascii="Times New Roman" w:hAnsi="Times New Roman"/>
          <w:sz w:val="22"/>
          <w:szCs w:val="22"/>
        </w:rPr>
      </w:pPr>
    </w:p>
    <w:tbl>
      <w:tblPr>
        <w:tblW w:w="100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5476"/>
        <w:gridCol w:w="3854"/>
      </w:tblGrid>
      <w:tr w:rsidR="003C74F5" w:rsidRPr="00C9554D" w14:paraId="579C877F" w14:textId="77777777" w:rsidTr="003C74F5">
        <w:tc>
          <w:tcPr>
            <w:tcW w:w="10080" w:type="dxa"/>
            <w:gridSpan w:val="3"/>
            <w:shd w:val="clear" w:color="auto" w:fill="auto"/>
          </w:tcPr>
          <w:p w14:paraId="37960E06" w14:textId="77777777" w:rsidR="003C74F5" w:rsidRPr="00C9554D" w:rsidRDefault="003C74F5" w:rsidP="00E51D94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Food security </w:t>
            </w:r>
          </w:p>
          <w:p w14:paraId="12A4CEC1" w14:textId="77777777" w:rsidR="003C74F5" w:rsidRPr="00C9554D" w:rsidRDefault="003C74F5" w:rsidP="00E51D94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t>Please circle ONE answer for each question:</w:t>
            </w:r>
          </w:p>
        </w:tc>
      </w:tr>
      <w:tr w:rsidR="003C74F5" w:rsidRPr="00C9554D" w14:paraId="622813F6" w14:textId="77777777" w:rsidTr="003C74F5">
        <w:tc>
          <w:tcPr>
            <w:tcW w:w="750" w:type="dxa"/>
            <w:shd w:val="clear" w:color="auto" w:fill="auto"/>
          </w:tcPr>
          <w:p w14:paraId="2B06F49F" w14:textId="77777777" w:rsidR="003C74F5" w:rsidRPr="00C9554D" w:rsidRDefault="003C74F5" w:rsidP="00E51D9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4E3374D" w14:textId="77777777" w:rsidR="003C74F5" w:rsidRPr="00C9554D" w:rsidRDefault="003C74F5" w:rsidP="00E51D9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Q332</w:t>
            </w:r>
          </w:p>
        </w:tc>
        <w:tc>
          <w:tcPr>
            <w:tcW w:w="5476" w:type="dxa"/>
            <w:shd w:val="clear" w:color="auto" w:fill="auto"/>
            <w:vAlign w:val="center"/>
          </w:tcPr>
          <w:p w14:paraId="5BCD6002" w14:textId="77777777" w:rsidR="003C74F5" w:rsidRPr="00C9554D" w:rsidRDefault="003C74F5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t>In the last 4 weeks,</w:t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 how often did you go to school without breakfast because of lack of food at home?</w:t>
            </w:r>
          </w:p>
        </w:tc>
        <w:tc>
          <w:tcPr>
            <w:tcW w:w="3854" w:type="dxa"/>
            <w:shd w:val="clear" w:color="auto" w:fill="auto"/>
            <w:vAlign w:val="center"/>
          </w:tcPr>
          <w:p w14:paraId="70E9212A" w14:textId="77777777" w:rsidR="003C74F5" w:rsidRPr="00C9554D" w:rsidRDefault="003C74F5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Never………………</w:t>
            </w:r>
            <w:proofErr w:type="gramStart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…..</w:t>
            </w:r>
            <w:proofErr w:type="gramEnd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……...0</w:t>
            </w:r>
          </w:p>
          <w:p w14:paraId="3AAA2C70" w14:textId="77777777" w:rsidR="003C74F5" w:rsidRPr="00C9554D" w:rsidRDefault="003C74F5" w:rsidP="00E51D94">
            <w:pPr>
              <w:pStyle w:val="Default"/>
              <w:shd w:val="clear" w:color="auto" w:fill="F2F2F2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Once         ………</w:t>
            </w:r>
            <w:proofErr w:type="gramStart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…..</w:t>
            </w:r>
            <w:proofErr w:type="gramEnd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…………1</w:t>
            </w:r>
          </w:p>
          <w:p w14:paraId="2D7798FC" w14:textId="77777777" w:rsidR="003C74F5" w:rsidRPr="00C9554D" w:rsidRDefault="003C74F5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 or 3 times……………………2</w:t>
            </w:r>
          </w:p>
          <w:p w14:paraId="6034BC49" w14:textId="77777777" w:rsidR="003C74F5" w:rsidRPr="00C9554D" w:rsidRDefault="003C74F5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  <w:shd w:val="clear" w:color="auto" w:fill="F2F2F2"/>
              </w:rPr>
              <w:t xml:space="preserve">4 or more times </w:t>
            </w:r>
            <w:proofErr w:type="gramStart"/>
            <w:r w:rsidRPr="00C9554D">
              <w:rPr>
                <w:rFonts w:ascii="Times New Roman" w:hAnsi="Times New Roman" w:cs="Times New Roman"/>
                <w:sz w:val="22"/>
                <w:szCs w:val="22"/>
                <w:shd w:val="clear" w:color="auto" w:fill="F2F2F2"/>
              </w:rPr>
              <w:t xml:space="preserve">  .</w:t>
            </w:r>
            <w:proofErr w:type="gramEnd"/>
            <w:r w:rsidRPr="00C9554D">
              <w:rPr>
                <w:rFonts w:ascii="Times New Roman" w:hAnsi="Times New Roman" w:cs="Times New Roman"/>
                <w:sz w:val="22"/>
                <w:szCs w:val="22"/>
                <w:shd w:val="clear" w:color="auto" w:fill="F2F2F2"/>
              </w:rPr>
              <w:t>……………..3</w:t>
            </w:r>
          </w:p>
        </w:tc>
      </w:tr>
      <w:tr w:rsidR="003C74F5" w:rsidRPr="00C9554D" w14:paraId="4E2AC96A" w14:textId="77777777" w:rsidTr="003C74F5">
        <w:tc>
          <w:tcPr>
            <w:tcW w:w="750" w:type="dxa"/>
            <w:shd w:val="clear" w:color="auto" w:fill="auto"/>
          </w:tcPr>
          <w:p w14:paraId="36929D3C" w14:textId="77777777" w:rsidR="003C74F5" w:rsidRPr="00C9554D" w:rsidRDefault="003C74F5" w:rsidP="00E51D9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Q333</w:t>
            </w:r>
          </w:p>
        </w:tc>
        <w:tc>
          <w:tcPr>
            <w:tcW w:w="5476" w:type="dxa"/>
            <w:shd w:val="clear" w:color="auto" w:fill="auto"/>
            <w:vAlign w:val="center"/>
          </w:tcPr>
          <w:p w14:paraId="31A6CA9C" w14:textId="77777777" w:rsidR="003C74F5" w:rsidRPr="00C9554D" w:rsidRDefault="003C74F5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t>In the last 4 weeks,</w:t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 how often do you go to sleep without dinner because of lack of food at home?</w:t>
            </w:r>
          </w:p>
        </w:tc>
        <w:tc>
          <w:tcPr>
            <w:tcW w:w="3854" w:type="dxa"/>
            <w:shd w:val="clear" w:color="auto" w:fill="auto"/>
            <w:vAlign w:val="center"/>
          </w:tcPr>
          <w:p w14:paraId="66B784E8" w14:textId="77777777" w:rsidR="003C74F5" w:rsidRPr="00C9554D" w:rsidRDefault="003C74F5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Never………………</w:t>
            </w:r>
            <w:proofErr w:type="gramStart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…..</w:t>
            </w:r>
            <w:proofErr w:type="gramEnd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……...0</w:t>
            </w:r>
          </w:p>
          <w:p w14:paraId="2972A800" w14:textId="77777777" w:rsidR="003C74F5" w:rsidRPr="00C9554D" w:rsidRDefault="003C74F5" w:rsidP="00E51D94">
            <w:pPr>
              <w:pStyle w:val="Default"/>
              <w:shd w:val="clear" w:color="auto" w:fill="F2F2F2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Once         ………</w:t>
            </w:r>
            <w:proofErr w:type="gramStart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…..</w:t>
            </w:r>
            <w:proofErr w:type="gramEnd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…………1</w:t>
            </w:r>
          </w:p>
          <w:p w14:paraId="2EA3DB2C" w14:textId="77777777" w:rsidR="003C74F5" w:rsidRPr="00C9554D" w:rsidRDefault="003C74F5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 or 3 times……………………2</w:t>
            </w:r>
          </w:p>
          <w:p w14:paraId="5F1BF249" w14:textId="77777777" w:rsidR="003C74F5" w:rsidRPr="00C9554D" w:rsidRDefault="003C74F5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  <w:shd w:val="clear" w:color="auto" w:fill="F2F2F2"/>
              </w:rPr>
              <w:t xml:space="preserve">4 or more times </w:t>
            </w:r>
            <w:proofErr w:type="gramStart"/>
            <w:r w:rsidRPr="00C9554D">
              <w:rPr>
                <w:rFonts w:ascii="Times New Roman" w:hAnsi="Times New Roman" w:cs="Times New Roman"/>
                <w:sz w:val="22"/>
                <w:szCs w:val="22"/>
                <w:shd w:val="clear" w:color="auto" w:fill="F2F2F2"/>
              </w:rPr>
              <w:t xml:space="preserve">  .</w:t>
            </w:r>
            <w:proofErr w:type="gramEnd"/>
            <w:r w:rsidRPr="00C9554D">
              <w:rPr>
                <w:rFonts w:ascii="Times New Roman" w:hAnsi="Times New Roman" w:cs="Times New Roman"/>
                <w:sz w:val="22"/>
                <w:szCs w:val="22"/>
                <w:shd w:val="clear" w:color="auto" w:fill="F2F2F2"/>
              </w:rPr>
              <w:t>……………..3</w:t>
            </w:r>
          </w:p>
        </w:tc>
      </w:tr>
    </w:tbl>
    <w:p w14:paraId="7F2DA7E6" w14:textId="158F2FB9" w:rsidR="003C74F5" w:rsidRPr="00C9554D" w:rsidRDefault="003C74F5">
      <w:pPr>
        <w:rPr>
          <w:rFonts w:ascii="Times New Roman" w:hAnsi="Times New Roman"/>
          <w:sz w:val="22"/>
          <w:szCs w:val="22"/>
        </w:rPr>
      </w:pPr>
    </w:p>
    <w:p w14:paraId="312687C7" w14:textId="2E33A048" w:rsidR="003C74F5" w:rsidRPr="00C9554D" w:rsidRDefault="003C74F5">
      <w:pPr>
        <w:rPr>
          <w:rFonts w:ascii="Times New Roman" w:hAnsi="Times New Roman"/>
          <w:sz w:val="22"/>
          <w:szCs w:val="22"/>
        </w:rPr>
      </w:pPr>
    </w:p>
    <w:p w14:paraId="0D98AC79" w14:textId="0E54012D" w:rsidR="003C74F5" w:rsidRPr="00C9554D" w:rsidRDefault="003C74F5">
      <w:pPr>
        <w:rPr>
          <w:rFonts w:ascii="Times New Roman" w:hAnsi="Times New Roman"/>
          <w:sz w:val="22"/>
          <w:szCs w:val="22"/>
        </w:rPr>
      </w:pPr>
    </w:p>
    <w:p w14:paraId="47BDDE1C" w14:textId="3167C356" w:rsidR="003C74F5" w:rsidRDefault="003C74F5">
      <w:pPr>
        <w:rPr>
          <w:rFonts w:ascii="Times New Roman" w:hAnsi="Times New Roman"/>
          <w:sz w:val="22"/>
          <w:szCs w:val="22"/>
        </w:rPr>
      </w:pPr>
    </w:p>
    <w:p w14:paraId="74BD7DF9" w14:textId="2496C174" w:rsidR="00C9554D" w:rsidRDefault="00C9554D">
      <w:pPr>
        <w:rPr>
          <w:rFonts w:ascii="Times New Roman" w:hAnsi="Times New Roman"/>
          <w:sz w:val="22"/>
          <w:szCs w:val="22"/>
        </w:rPr>
      </w:pPr>
    </w:p>
    <w:p w14:paraId="46884CB1" w14:textId="75F2FC10" w:rsidR="00C9554D" w:rsidRDefault="00C9554D">
      <w:pPr>
        <w:rPr>
          <w:rFonts w:ascii="Times New Roman" w:hAnsi="Times New Roman"/>
          <w:sz w:val="22"/>
          <w:szCs w:val="22"/>
        </w:rPr>
      </w:pPr>
    </w:p>
    <w:p w14:paraId="05BCE2E2" w14:textId="77777777" w:rsidR="00C9554D" w:rsidRPr="00C9554D" w:rsidRDefault="00C9554D">
      <w:pPr>
        <w:rPr>
          <w:rFonts w:ascii="Times New Roman" w:hAnsi="Times New Roman"/>
          <w:sz w:val="22"/>
          <w:szCs w:val="22"/>
        </w:rPr>
      </w:pPr>
    </w:p>
    <w:p w14:paraId="1A17193D" w14:textId="03300717" w:rsidR="003C74F5" w:rsidRPr="00C9554D" w:rsidRDefault="003C74F5">
      <w:pPr>
        <w:rPr>
          <w:rFonts w:ascii="Times New Roman" w:hAnsi="Times New Roman"/>
          <w:sz w:val="22"/>
          <w:szCs w:val="22"/>
        </w:rPr>
      </w:pPr>
    </w:p>
    <w:p w14:paraId="648CAD3C" w14:textId="77777777" w:rsidR="003C74F5" w:rsidRPr="00C9554D" w:rsidRDefault="003C74F5">
      <w:pPr>
        <w:rPr>
          <w:rFonts w:ascii="Times New Roman" w:hAnsi="Times New Roman"/>
          <w:sz w:val="22"/>
          <w:szCs w:val="22"/>
        </w:rPr>
      </w:pPr>
    </w:p>
    <w:p w14:paraId="3F5CD16C" w14:textId="77777777" w:rsidR="003C74F5" w:rsidRPr="00C9554D" w:rsidRDefault="003C74F5">
      <w:pPr>
        <w:rPr>
          <w:rFonts w:ascii="Times New Roman" w:hAnsi="Times New Roman"/>
          <w:sz w:val="22"/>
          <w:szCs w:val="22"/>
        </w:rPr>
      </w:pPr>
    </w:p>
    <w:tbl>
      <w:tblPr>
        <w:tblW w:w="100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4"/>
        <w:gridCol w:w="5116"/>
        <w:gridCol w:w="900"/>
        <w:gridCol w:w="720"/>
        <w:gridCol w:w="1260"/>
        <w:gridCol w:w="1260"/>
      </w:tblGrid>
      <w:tr w:rsidR="00E722CE" w:rsidRPr="00C9554D" w14:paraId="2AF9F9EB" w14:textId="77777777" w:rsidTr="003C74F5">
        <w:trPr>
          <w:trHeight w:val="529"/>
        </w:trPr>
        <w:tc>
          <w:tcPr>
            <w:tcW w:w="10080" w:type="dxa"/>
            <w:gridSpan w:val="6"/>
            <w:shd w:val="clear" w:color="auto" w:fill="auto"/>
          </w:tcPr>
          <w:p w14:paraId="4FC9E9D1" w14:textId="77777777" w:rsidR="005856CB" w:rsidRPr="00C9554D" w:rsidRDefault="005856CB" w:rsidP="009E1D0D">
            <w:pPr>
              <w:pStyle w:val="Pa4"/>
              <w:shd w:val="clear" w:color="auto" w:fill="F2F2F2"/>
              <w:spacing w:after="80"/>
              <w:rPr>
                <w:ins w:id="0" w:author="Laila Lakhani b13" w:date="2015-10-20T10:45:00Z"/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101BC920" w14:textId="77777777" w:rsidR="008C35A9" w:rsidRPr="00C9554D" w:rsidRDefault="00E722CE" w:rsidP="009E1D0D">
            <w:pPr>
              <w:pStyle w:val="Pa4"/>
              <w:shd w:val="clear" w:color="auto" w:fill="F2F2F2"/>
              <w:spacing w:after="8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Peer-</w:t>
            </w:r>
            <w:r w:rsidR="008C35A9" w:rsidRPr="00C955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Perpetrator (PP) </w:t>
            </w:r>
            <w:r w:rsidRPr="00C955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(</w:t>
            </w:r>
            <w:r w:rsidRPr="00C9554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Adapted from</w:t>
            </w:r>
            <w:r w:rsidRPr="00C955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C9554D">
              <w:rPr>
                <w:rFonts w:ascii="Times New Roman" w:hAnsi="Times New Roman"/>
                <w:color w:val="000000"/>
                <w:sz w:val="22"/>
                <w:szCs w:val="22"/>
              </w:rPr>
              <w:t>Mynard</w:t>
            </w:r>
            <w:proofErr w:type="spellEnd"/>
            <w:r w:rsidRPr="00C9554D">
              <w:rPr>
                <w:rFonts w:ascii="Times New Roman" w:hAnsi="Times New Roman"/>
                <w:color w:val="000000"/>
                <w:sz w:val="22"/>
                <w:szCs w:val="22"/>
              </w:rPr>
              <w:t>, H. &amp; Joseph, S. (2000). Development of the multidimensional peer-victimization scale. Aggressive Behavior, 26, 169-178)</w:t>
            </w:r>
            <w:r w:rsidR="008C35A9" w:rsidRPr="00C9554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</w:t>
            </w:r>
          </w:p>
          <w:p w14:paraId="14FF8E12" w14:textId="77777777" w:rsidR="00E722CE" w:rsidRPr="00C9554D" w:rsidRDefault="00F70AA8" w:rsidP="00F6407B">
            <w:pPr>
              <w:pStyle w:val="Pa4"/>
              <w:spacing w:after="80"/>
              <w:rPr>
                <w:rStyle w:val="A9"/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bCs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C92771F" wp14:editId="59F0BC93">
                      <wp:simplePos x="0" y="0"/>
                      <wp:positionH relativeFrom="column">
                        <wp:posOffset>2801620</wp:posOffset>
                      </wp:positionH>
                      <wp:positionV relativeFrom="paragraph">
                        <wp:posOffset>283210</wp:posOffset>
                      </wp:positionV>
                      <wp:extent cx="226060" cy="213360"/>
                      <wp:effectExtent l="13335" t="6985" r="8255" b="8255"/>
                      <wp:wrapNone/>
                      <wp:docPr id="4" name="Oval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060" cy="2133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3FE71" w14:textId="77777777" w:rsidR="00416246" w:rsidRPr="00BB7C87" w:rsidRDefault="00416246" w:rsidP="00F6407B">
                                  <w:pPr>
                                    <w:rPr>
                                      <w:b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  <w:szCs w:val="1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92771F" id="Oval 20" o:spid="_x0000_s1029" style="position:absolute;margin-left:220.6pt;margin-top:22.3pt;width:17.8pt;height:16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">
                      <v:textbox>
                        <w:txbxContent>
                          <w:p w14:paraId="0DA3FE71" w14:textId="77777777" w:rsidR="00416246" w:rsidRPr="00BB7C87" w:rsidRDefault="00416246" w:rsidP="00F6407B">
                            <w:pPr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6"/>
                              </w:rP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C9554D">
              <w:rPr>
                <w:rFonts w:ascii="Times New Roman" w:hAnsi="Times New Roman"/>
                <w:b/>
                <w:bCs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37F3BDB" wp14:editId="4327FBFA">
                      <wp:simplePos x="0" y="0"/>
                      <wp:positionH relativeFrom="column">
                        <wp:posOffset>5530850</wp:posOffset>
                      </wp:positionH>
                      <wp:positionV relativeFrom="paragraph">
                        <wp:posOffset>130810</wp:posOffset>
                      </wp:positionV>
                      <wp:extent cx="196215" cy="213360"/>
                      <wp:effectExtent l="8890" t="6985" r="13970" b="8255"/>
                      <wp:wrapNone/>
                      <wp:docPr id="3" name="Oval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215" cy="2133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6D3DE6" w14:textId="77777777" w:rsidR="00416246" w:rsidRPr="00BB7C87" w:rsidRDefault="00416246" w:rsidP="00F6407B">
                                  <w:pPr>
                                    <w:rPr>
                                      <w:b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  <w:szCs w:val="16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7F3BDB" id="Oval 19" o:spid="_x0000_s1030" style="position:absolute;margin-left:435.5pt;margin-top:10.3pt;width:15.45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">
                      <v:textbox>
                        <w:txbxContent>
                          <w:p w14:paraId="246D3DE6" w14:textId="77777777" w:rsidR="00416246" w:rsidRPr="00BB7C87" w:rsidRDefault="00416246" w:rsidP="00F6407B">
                            <w:pPr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6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C9554D">
              <w:rPr>
                <w:rFonts w:ascii="Times New Roman" w:hAnsi="Times New Roman"/>
                <w:b/>
                <w:bCs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FA813B" wp14:editId="783CA559">
                      <wp:simplePos x="0" y="0"/>
                      <wp:positionH relativeFrom="column">
                        <wp:posOffset>3065145</wp:posOffset>
                      </wp:positionH>
                      <wp:positionV relativeFrom="paragraph">
                        <wp:posOffset>130810</wp:posOffset>
                      </wp:positionV>
                      <wp:extent cx="196215" cy="213360"/>
                      <wp:effectExtent l="10160" t="6985" r="12700" b="8255"/>
                      <wp:wrapNone/>
                      <wp:docPr id="2" name="Oval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215" cy="2133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E9FFD7" w14:textId="77777777" w:rsidR="00416246" w:rsidRPr="00BB7C87" w:rsidRDefault="00416246" w:rsidP="00E364AE">
                                  <w:pPr>
                                    <w:rPr>
                                      <w:b/>
                                      <w:sz w:val="14"/>
                                      <w:szCs w:val="16"/>
                                    </w:rPr>
                                  </w:pPr>
                                  <w:r w:rsidRPr="00BB7C87">
                                    <w:rPr>
                                      <w:b/>
                                      <w:sz w:val="14"/>
                                      <w:szCs w:val="16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FA813B" id="Oval 18" o:spid="_x0000_s1031" style="position:absolute;margin-left:241.35pt;margin-top:10.3pt;width:15.45pt;height:1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">
                      <v:textbox>
                        <w:txbxContent>
                          <w:p w14:paraId="41E9FFD7" w14:textId="77777777" w:rsidR="00416246" w:rsidRPr="00BB7C87" w:rsidRDefault="00416246" w:rsidP="00E364AE">
                            <w:pPr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 w:rsidRPr="00BB7C87">
                              <w:rPr>
                                <w:b/>
                                <w:sz w:val="14"/>
                                <w:szCs w:val="16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722CE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Below is a list of things that some children do to other children. During the last 4 weeks, please CIRCLE 0 if you Never did this behavior to another child; CIRCLE 1</w:t>
            </w:r>
            <w:r w:rsidR="00E364AE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  </w:t>
            </w:r>
            <w:r w:rsidR="00F6407B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  </w:t>
            </w:r>
            <w:r w:rsidR="00E722CE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="00F6407B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="00E722CE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if you did the behavior Once; </w:t>
            </w:r>
            <w:r w:rsidR="000E52FF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CIRCLE </w:t>
            </w:r>
            <w:r w:rsidR="00E722CE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2 </w:t>
            </w:r>
            <w:r w:rsidR="00F6407B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       </w:t>
            </w:r>
            <w:r w:rsidR="00E722CE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if you did the behavior a Few Times; and </w:t>
            </w:r>
            <w:r w:rsidR="000E52FF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CIRCLE </w:t>
            </w:r>
            <w:r w:rsidR="00E722CE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3 </w:t>
            </w:r>
            <w:r w:rsidR="00F6407B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             </w:t>
            </w:r>
            <w:r w:rsidR="00E722CE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if it happened Many Times. </w:t>
            </w:r>
          </w:p>
        </w:tc>
      </w:tr>
      <w:tr w:rsidR="004134C7" w:rsidRPr="00C9554D" w14:paraId="6D8B05CC" w14:textId="77777777" w:rsidTr="002324D0">
        <w:trPr>
          <w:trHeight w:val="529"/>
        </w:trPr>
        <w:tc>
          <w:tcPr>
            <w:tcW w:w="5940" w:type="dxa"/>
            <w:gridSpan w:val="2"/>
            <w:shd w:val="clear" w:color="auto" w:fill="auto"/>
          </w:tcPr>
          <w:p w14:paraId="52F57ABF" w14:textId="77777777" w:rsidR="004134C7" w:rsidRPr="00C9554D" w:rsidRDefault="004134C7" w:rsidP="008C35A9">
            <w:pPr>
              <w:pStyle w:val="Pa33"/>
              <w:spacing w:after="80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How often </w:t>
            </w:r>
            <w:r w:rsidR="008C35A9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within</w:t>
            </w: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the </w:t>
            </w:r>
            <w:r w:rsidR="008C35A9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past</w:t>
            </w: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4 weeks </w:t>
            </w:r>
            <w:r w:rsidR="008C35A9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have you</w:t>
            </w:r>
          </w:p>
        </w:tc>
        <w:tc>
          <w:tcPr>
            <w:tcW w:w="900" w:type="dxa"/>
            <w:shd w:val="clear" w:color="auto" w:fill="auto"/>
          </w:tcPr>
          <w:p w14:paraId="2E72CB14" w14:textId="77777777" w:rsidR="004134C7" w:rsidRPr="00C9554D" w:rsidRDefault="004134C7" w:rsidP="00E6448C">
            <w:pPr>
              <w:pStyle w:val="Pa33"/>
              <w:spacing w:after="80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Never</w:t>
            </w:r>
          </w:p>
        </w:tc>
        <w:tc>
          <w:tcPr>
            <w:tcW w:w="720" w:type="dxa"/>
            <w:shd w:val="clear" w:color="auto" w:fill="auto"/>
          </w:tcPr>
          <w:p w14:paraId="04E58201" w14:textId="77777777" w:rsidR="004134C7" w:rsidRPr="00C9554D" w:rsidRDefault="004134C7" w:rsidP="00E6448C">
            <w:pPr>
              <w:pStyle w:val="Pa33"/>
              <w:spacing w:after="80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Once</w:t>
            </w:r>
          </w:p>
        </w:tc>
        <w:tc>
          <w:tcPr>
            <w:tcW w:w="1260" w:type="dxa"/>
          </w:tcPr>
          <w:p w14:paraId="73B91BA1" w14:textId="77777777" w:rsidR="004134C7" w:rsidRPr="00C9554D" w:rsidRDefault="004134C7" w:rsidP="00E6448C">
            <w:pPr>
              <w:pStyle w:val="Pa33"/>
              <w:spacing w:after="80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Few</w:t>
            </w:r>
          </w:p>
          <w:p w14:paraId="1F65E354" w14:textId="77777777" w:rsidR="004134C7" w:rsidRPr="00C9554D" w:rsidRDefault="004134C7" w:rsidP="00E6448C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t>Times</w:t>
            </w:r>
          </w:p>
          <w:p w14:paraId="22CEE077" w14:textId="77777777" w:rsidR="00684E91" w:rsidRPr="00C9554D" w:rsidRDefault="00684E91" w:rsidP="00E6448C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 or 3</w:t>
            </w:r>
          </w:p>
        </w:tc>
        <w:tc>
          <w:tcPr>
            <w:tcW w:w="1260" w:type="dxa"/>
          </w:tcPr>
          <w:p w14:paraId="7585EBA0" w14:textId="77777777" w:rsidR="004134C7" w:rsidRPr="00C9554D" w:rsidRDefault="004134C7" w:rsidP="00E6448C">
            <w:pPr>
              <w:pStyle w:val="Pa33"/>
              <w:spacing w:after="80"/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Many Times</w:t>
            </w:r>
          </w:p>
          <w:p w14:paraId="2DAD5462" w14:textId="77777777" w:rsidR="00684E91" w:rsidRPr="00C9554D" w:rsidRDefault="00684E91" w:rsidP="00684E9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4 or more</w:t>
            </w:r>
          </w:p>
        </w:tc>
      </w:tr>
      <w:tr w:rsidR="00196240" w:rsidRPr="00C9554D" w14:paraId="4C1B011D" w14:textId="77777777" w:rsidTr="002324D0">
        <w:trPr>
          <w:trHeight w:val="359"/>
        </w:trPr>
        <w:tc>
          <w:tcPr>
            <w:tcW w:w="824" w:type="dxa"/>
            <w:shd w:val="clear" w:color="auto" w:fill="auto"/>
          </w:tcPr>
          <w:p w14:paraId="096A46EB" w14:textId="62DA6328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4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116" w:type="dxa"/>
            <w:shd w:val="clear" w:color="auto" w:fill="auto"/>
          </w:tcPr>
          <w:p w14:paraId="4D2F56C0" w14:textId="7777777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Called another child bad </w:t>
            </w:r>
            <w:proofErr w:type="gramStart"/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names</w:t>
            </w:r>
            <w:proofErr w:type="gramEnd"/>
          </w:p>
        </w:tc>
        <w:tc>
          <w:tcPr>
            <w:tcW w:w="900" w:type="dxa"/>
            <w:shd w:val="clear" w:color="auto" w:fill="auto"/>
          </w:tcPr>
          <w:p w14:paraId="2C1FD220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14:paraId="5BCCEF50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14:paraId="56C39886" w14:textId="7BD35AA9" w:rsidR="00196240" w:rsidRPr="00C9554D" w:rsidRDefault="00196240" w:rsidP="002324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14:paraId="28BF4085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196240" w:rsidRPr="00C9554D" w14:paraId="62835252" w14:textId="77777777" w:rsidTr="002324D0">
        <w:trPr>
          <w:trHeight w:val="99"/>
        </w:trPr>
        <w:tc>
          <w:tcPr>
            <w:tcW w:w="824" w:type="dxa"/>
            <w:shd w:val="clear" w:color="auto" w:fill="F2F2F2"/>
          </w:tcPr>
          <w:p w14:paraId="4306845C" w14:textId="759A5E43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4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5116" w:type="dxa"/>
            <w:shd w:val="clear" w:color="auto" w:fill="F2F2F2"/>
          </w:tcPr>
          <w:p w14:paraId="6C109A8E" w14:textId="7777777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Tried to get another </w:t>
            </w:r>
            <w:proofErr w:type="gramStart"/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child  into</w:t>
            </w:r>
            <w:proofErr w:type="gramEnd"/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 trouble with friends</w:t>
            </w:r>
          </w:p>
        </w:tc>
        <w:tc>
          <w:tcPr>
            <w:tcW w:w="900" w:type="dxa"/>
            <w:shd w:val="clear" w:color="auto" w:fill="F2F2F2"/>
          </w:tcPr>
          <w:p w14:paraId="54063152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0C9EFAD2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  <w:shd w:val="clear" w:color="auto" w:fill="F2F2F2"/>
          </w:tcPr>
          <w:p w14:paraId="4A091092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F2F2F2"/>
          </w:tcPr>
          <w:p w14:paraId="58CD996A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196240" w:rsidRPr="00C9554D" w14:paraId="321C18B5" w14:textId="77777777" w:rsidTr="002324D0">
        <w:trPr>
          <w:trHeight w:val="99"/>
        </w:trPr>
        <w:tc>
          <w:tcPr>
            <w:tcW w:w="824" w:type="dxa"/>
            <w:shd w:val="clear" w:color="auto" w:fill="auto"/>
          </w:tcPr>
          <w:p w14:paraId="62F9F352" w14:textId="4D7F174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4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5116" w:type="dxa"/>
            <w:shd w:val="clear" w:color="auto" w:fill="auto"/>
          </w:tcPr>
          <w:p w14:paraId="29F88155" w14:textId="7777777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Upset or annoyed another child by taking something of theirs without permission</w:t>
            </w:r>
          </w:p>
        </w:tc>
        <w:tc>
          <w:tcPr>
            <w:tcW w:w="900" w:type="dxa"/>
            <w:shd w:val="clear" w:color="auto" w:fill="auto"/>
          </w:tcPr>
          <w:p w14:paraId="3D866CFA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14:paraId="690F7727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14:paraId="115B0630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14:paraId="6C090BF1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196240" w:rsidRPr="00C9554D" w14:paraId="12645E8C" w14:textId="77777777" w:rsidTr="002324D0">
        <w:trPr>
          <w:trHeight w:val="99"/>
        </w:trPr>
        <w:tc>
          <w:tcPr>
            <w:tcW w:w="824" w:type="dxa"/>
            <w:shd w:val="clear" w:color="auto" w:fill="F2F2F2"/>
          </w:tcPr>
          <w:p w14:paraId="7AECB0D7" w14:textId="452AAE95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4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5116" w:type="dxa"/>
            <w:shd w:val="clear" w:color="auto" w:fill="F2F2F2"/>
          </w:tcPr>
          <w:p w14:paraId="6549272F" w14:textId="7777777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Made fun of another </w:t>
            </w:r>
            <w:proofErr w:type="gramStart"/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child  because</w:t>
            </w:r>
            <w:proofErr w:type="gramEnd"/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 of their appearance</w:t>
            </w:r>
          </w:p>
        </w:tc>
        <w:tc>
          <w:tcPr>
            <w:tcW w:w="900" w:type="dxa"/>
            <w:shd w:val="clear" w:color="auto" w:fill="F2F2F2"/>
          </w:tcPr>
          <w:p w14:paraId="42711250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06D8518C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  <w:shd w:val="clear" w:color="auto" w:fill="F2F2F2"/>
          </w:tcPr>
          <w:p w14:paraId="33BD0A1A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F2F2F2"/>
          </w:tcPr>
          <w:p w14:paraId="763961A8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196240" w:rsidRPr="00C9554D" w14:paraId="507CC8A1" w14:textId="77777777" w:rsidTr="002324D0">
        <w:trPr>
          <w:trHeight w:val="99"/>
        </w:trPr>
        <w:tc>
          <w:tcPr>
            <w:tcW w:w="824" w:type="dxa"/>
            <w:shd w:val="clear" w:color="auto" w:fill="auto"/>
          </w:tcPr>
          <w:p w14:paraId="2F8BE5B8" w14:textId="54CAB9CE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4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116" w:type="dxa"/>
            <w:shd w:val="clear" w:color="auto" w:fill="auto"/>
          </w:tcPr>
          <w:p w14:paraId="24F89AEA" w14:textId="7777777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Made fun of another </w:t>
            </w:r>
            <w:proofErr w:type="gramStart"/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child  for</w:t>
            </w:r>
            <w:proofErr w:type="gramEnd"/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 some reason apart from their appearance</w:t>
            </w:r>
          </w:p>
        </w:tc>
        <w:tc>
          <w:tcPr>
            <w:tcW w:w="900" w:type="dxa"/>
            <w:shd w:val="clear" w:color="auto" w:fill="auto"/>
          </w:tcPr>
          <w:p w14:paraId="705BB907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14:paraId="09D64053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14:paraId="7B6E7083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14:paraId="56DF52EA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196240" w:rsidRPr="00C9554D" w14:paraId="73EAB7CB" w14:textId="77777777" w:rsidTr="002324D0">
        <w:trPr>
          <w:trHeight w:val="99"/>
        </w:trPr>
        <w:tc>
          <w:tcPr>
            <w:tcW w:w="824" w:type="dxa"/>
            <w:shd w:val="clear" w:color="auto" w:fill="F2F2F2"/>
          </w:tcPr>
          <w:p w14:paraId="5E29985C" w14:textId="3D916694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4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06</w:t>
            </w:r>
          </w:p>
        </w:tc>
        <w:tc>
          <w:tcPr>
            <w:tcW w:w="5116" w:type="dxa"/>
            <w:shd w:val="clear" w:color="auto" w:fill="F2F2F2"/>
          </w:tcPr>
          <w:p w14:paraId="7CC6F362" w14:textId="7777777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Tripped another child to make him or </w:t>
            </w:r>
            <w:proofErr w:type="gramStart"/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her  fall</w:t>
            </w:r>
            <w:proofErr w:type="gramEnd"/>
          </w:p>
        </w:tc>
        <w:tc>
          <w:tcPr>
            <w:tcW w:w="900" w:type="dxa"/>
            <w:shd w:val="clear" w:color="auto" w:fill="F2F2F2"/>
          </w:tcPr>
          <w:p w14:paraId="7774015E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38655C46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  <w:shd w:val="clear" w:color="auto" w:fill="F2F2F2"/>
          </w:tcPr>
          <w:p w14:paraId="2391BD47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F2F2F2"/>
          </w:tcPr>
          <w:p w14:paraId="29170A16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196240" w:rsidRPr="00C9554D" w14:paraId="0689293B" w14:textId="77777777" w:rsidTr="002324D0">
        <w:trPr>
          <w:trHeight w:val="99"/>
        </w:trPr>
        <w:tc>
          <w:tcPr>
            <w:tcW w:w="824" w:type="dxa"/>
            <w:shd w:val="clear" w:color="auto" w:fill="auto"/>
          </w:tcPr>
          <w:p w14:paraId="0E99E3BB" w14:textId="72E320ED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4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5116" w:type="dxa"/>
            <w:shd w:val="clear" w:color="auto" w:fill="auto"/>
          </w:tcPr>
          <w:p w14:paraId="40C22F83" w14:textId="7777777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Pushed another child to hurt him or her </w:t>
            </w:r>
          </w:p>
        </w:tc>
        <w:tc>
          <w:tcPr>
            <w:tcW w:w="900" w:type="dxa"/>
            <w:shd w:val="clear" w:color="auto" w:fill="auto"/>
          </w:tcPr>
          <w:p w14:paraId="74A57F5E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14:paraId="0C141DA1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14:paraId="7AC1734A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14:paraId="6A70DADC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196240" w:rsidRPr="00C9554D" w14:paraId="627466F4" w14:textId="77777777" w:rsidTr="002324D0">
        <w:trPr>
          <w:trHeight w:val="99"/>
        </w:trPr>
        <w:tc>
          <w:tcPr>
            <w:tcW w:w="824" w:type="dxa"/>
            <w:shd w:val="clear" w:color="auto" w:fill="F2F2F2"/>
          </w:tcPr>
          <w:p w14:paraId="56FF60D9" w14:textId="6F4AB210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4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5116" w:type="dxa"/>
            <w:shd w:val="clear" w:color="auto" w:fill="F2F2F2"/>
          </w:tcPr>
          <w:p w14:paraId="1E334950" w14:textId="7777777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Hurt another child physically </w:t>
            </w:r>
          </w:p>
        </w:tc>
        <w:tc>
          <w:tcPr>
            <w:tcW w:w="900" w:type="dxa"/>
            <w:shd w:val="clear" w:color="auto" w:fill="F2F2F2"/>
          </w:tcPr>
          <w:p w14:paraId="30904BCB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2AB87A66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  <w:shd w:val="clear" w:color="auto" w:fill="F2F2F2"/>
          </w:tcPr>
          <w:p w14:paraId="023C51C2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F2F2F2"/>
          </w:tcPr>
          <w:p w14:paraId="5F192384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196240" w:rsidRPr="00C9554D" w14:paraId="41D734F1" w14:textId="77777777" w:rsidTr="002324D0">
        <w:trPr>
          <w:trHeight w:val="99"/>
        </w:trPr>
        <w:tc>
          <w:tcPr>
            <w:tcW w:w="824" w:type="dxa"/>
            <w:shd w:val="clear" w:color="auto" w:fill="auto"/>
          </w:tcPr>
          <w:p w14:paraId="269E93FB" w14:textId="0CCDE74E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4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5116" w:type="dxa"/>
            <w:shd w:val="clear" w:color="auto" w:fill="auto"/>
          </w:tcPr>
          <w:p w14:paraId="2C9FC8E5" w14:textId="7777777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Beat another child so badly that they were injured </w:t>
            </w:r>
          </w:p>
        </w:tc>
        <w:tc>
          <w:tcPr>
            <w:tcW w:w="900" w:type="dxa"/>
            <w:shd w:val="clear" w:color="auto" w:fill="auto"/>
          </w:tcPr>
          <w:p w14:paraId="08EAC253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14:paraId="312DA86B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14:paraId="3FA2E88A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14:paraId="67BFBD8A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196240" w:rsidRPr="00C9554D" w14:paraId="7A415846" w14:textId="77777777" w:rsidTr="002324D0">
        <w:trPr>
          <w:trHeight w:val="99"/>
        </w:trPr>
        <w:tc>
          <w:tcPr>
            <w:tcW w:w="824" w:type="dxa"/>
            <w:shd w:val="clear" w:color="auto" w:fill="F2F2F2"/>
          </w:tcPr>
          <w:p w14:paraId="7816EB46" w14:textId="7DE65C99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4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116" w:type="dxa"/>
            <w:shd w:val="clear" w:color="auto" w:fill="F2F2F2"/>
          </w:tcPr>
          <w:p w14:paraId="224CC196" w14:textId="7777777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Deliberately </w:t>
            </w:r>
            <w:proofErr w:type="gramStart"/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broken  something</w:t>
            </w:r>
            <w:proofErr w:type="gramEnd"/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 that belong to another child </w:t>
            </w:r>
          </w:p>
        </w:tc>
        <w:tc>
          <w:tcPr>
            <w:tcW w:w="900" w:type="dxa"/>
            <w:shd w:val="clear" w:color="auto" w:fill="F2F2F2"/>
          </w:tcPr>
          <w:p w14:paraId="75AB535B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48A9CF48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  <w:shd w:val="clear" w:color="auto" w:fill="F2F2F2"/>
          </w:tcPr>
          <w:p w14:paraId="3581D57F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F2F2F2"/>
          </w:tcPr>
          <w:p w14:paraId="50E848E5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196240" w:rsidRPr="00C9554D" w14:paraId="4A7B2792" w14:textId="77777777" w:rsidTr="002324D0">
        <w:trPr>
          <w:trHeight w:val="99"/>
        </w:trPr>
        <w:tc>
          <w:tcPr>
            <w:tcW w:w="824" w:type="dxa"/>
            <w:shd w:val="clear" w:color="auto" w:fill="auto"/>
          </w:tcPr>
          <w:p w14:paraId="37E46287" w14:textId="5D471925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4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5116" w:type="dxa"/>
            <w:shd w:val="clear" w:color="auto" w:fill="auto"/>
          </w:tcPr>
          <w:p w14:paraId="4FA49A80" w14:textId="7777777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Tried to make other children turn against another child</w:t>
            </w:r>
          </w:p>
        </w:tc>
        <w:tc>
          <w:tcPr>
            <w:tcW w:w="900" w:type="dxa"/>
            <w:shd w:val="clear" w:color="auto" w:fill="auto"/>
          </w:tcPr>
          <w:p w14:paraId="78C808F2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14:paraId="2D0C340F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14:paraId="4835FEF0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14:paraId="5A820EB5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196240" w:rsidRPr="00C9554D" w14:paraId="6E115BA2" w14:textId="77777777" w:rsidTr="002324D0">
        <w:trPr>
          <w:trHeight w:val="99"/>
        </w:trPr>
        <w:tc>
          <w:tcPr>
            <w:tcW w:w="824" w:type="dxa"/>
            <w:shd w:val="clear" w:color="auto" w:fill="F2F2F2"/>
          </w:tcPr>
          <w:p w14:paraId="71A9E281" w14:textId="10506833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4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5116" w:type="dxa"/>
            <w:shd w:val="clear" w:color="auto" w:fill="F2F2F2"/>
          </w:tcPr>
          <w:p w14:paraId="1D63603B" w14:textId="7777777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Stolen something from another child</w:t>
            </w:r>
          </w:p>
        </w:tc>
        <w:tc>
          <w:tcPr>
            <w:tcW w:w="900" w:type="dxa"/>
            <w:shd w:val="clear" w:color="auto" w:fill="F2F2F2"/>
          </w:tcPr>
          <w:p w14:paraId="086F8A88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3A2247BE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  <w:shd w:val="clear" w:color="auto" w:fill="F2F2F2"/>
          </w:tcPr>
          <w:p w14:paraId="502710AD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F2F2F2"/>
          </w:tcPr>
          <w:p w14:paraId="05B78FB9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196240" w:rsidRPr="00C9554D" w14:paraId="355BF7CE" w14:textId="77777777" w:rsidTr="002324D0">
        <w:trPr>
          <w:trHeight w:val="99"/>
        </w:trPr>
        <w:tc>
          <w:tcPr>
            <w:tcW w:w="824" w:type="dxa"/>
            <w:shd w:val="clear" w:color="auto" w:fill="auto"/>
          </w:tcPr>
          <w:p w14:paraId="2AF5553B" w14:textId="38DB0A03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4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5116" w:type="dxa"/>
            <w:shd w:val="clear" w:color="auto" w:fill="auto"/>
          </w:tcPr>
          <w:p w14:paraId="20D38A2F" w14:textId="7777777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Refused to talk to another child  </w:t>
            </w:r>
          </w:p>
        </w:tc>
        <w:tc>
          <w:tcPr>
            <w:tcW w:w="900" w:type="dxa"/>
            <w:shd w:val="clear" w:color="auto" w:fill="auto"/>
          </w:tcPr>
          <w:p w14:paraId="6E68E711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14:paraId="497567A5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14:paraId="3815F125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14:paraId="3CD0E7DE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196240" w:rsidRPr="00C9554D" w14:paraId="20BD87B3" w14:textId="77777777" w:rsidTr="002324D0">
        <w:trPr>
          <w:trHeight w:val="99"/>
        </w:trPr>
        <w:tc>
          <w:tcPr>
            <w:tcW w:w="824" w:type="dxa"/>
            <w:shd w:val="clear" w:color="auto" w:fill="F2F2F2"/>
          </w:tcPr>
          <w:p w14:paraId="243E709B" w14:textId="3836F74E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4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5116" w:type="dxa"/>
            <w:shd w:val="clear" w:color="auto" w:fill="F2F2F2"/>
          </w:tcPr>
          <w:p w14:paraId="0A72AAD3" w14:textId="7777777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Made other children not talk to another child</w:t>
            </w:r>
          </w:p>
        </w:tc>
        <w:tc>
          <w:tcPr>
            <w:tcW w:w="900" w:type="dxa"/>
            <w:shd w:val="clear" w:color="auto" w:fill="F2F2F2"/>
          </w:tcPr>
          <w:p w14:paraId="6C102330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4222CDAA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  <w:shd w:val="clear" w:color="auto" w:fill="F2F2F2"/>
          </w:tcPr>
          <w:p w14:paraId="4C38DBE2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F2F2F2"/>
          </w:tcPr>
          <w:p w14:paraId="3C5840DF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196240" w:rsidRPr="00C9554D" w14:paraId="00CF045F" w14:textId="77777777" w:rsidTr="002324D0">
        <w:trPr>
          <w:trHeight w:val="99"/>
        </w:trPr>
        <w:tc>
          <w:tcPr>
            <w:tcW w:w="824" w:type="dxa"/>
            <w:shd w:val="clear" w:color="auto" w:fill="auto"/>
          </w:tcPr>
          <w:p w14:paraId="220BABF4" w14:textId="19A04E24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4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5116" w:type="dxa"/>
            <w:shd w:val="clear" w:color="auto" w:fill="auto"/>
          </w:tcPr>
          <w:p w14:paraId="34D085E2" w14:textId="7777777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Deliberately damaged something of another child’s </w:t>
            </w:r>
          </w:p>
        </w:tc>
        <w:tc>
          <w:tcPr>
            <w:tcW w:w="900" w:type="dxa"/>
            <w:shd w:val="clear" w:color="auto" w:fill="auto"/>
          </w:tcPr>
          <w:p w14:paraId="3EAD0B90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14:paraId="0FA172B3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14:paraId="3FB9F945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14:paraId="5C9CA767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196240" w:rsidRPr="00C9554D" w14:paraId="408EFA66" w14:textId="77777777" w:rsidTr="002324D0">
        <w:trPr>
          <w:trHeight w:val="99"/>
        </w:trPr>
        <w:tc>
          <w:tcPr>
            <w:tcW w:w="824" w:type="dxa"/>
            <w:shd w:val="clear" w:color="auto" w:fill="F2F2F2"/>
          </w:tcPr>
          <w:p w14:paraId="20E75DD8" w14:textId="4C787B15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4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5116" w:type="dxa"/>
            <w:shd w:val="clear" w:color="auto" w:fill="F2F2F2"/>
          </w:tcPr>
          <w:p w14:paraId="6707FD30" w14:textId="7777777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Swear at another child </w:t>
            </w:r>
          </w:p>
        </w:tc>
        <w:tc>
          <w:tcPr>
            <w:tcW w:w="900" w:type="dxa"/>
            <w:shd w:val="clear" w:color="auto" w:fill="F2F2F2"/>
          </w:tcPr>
          <w:p w14:paraId="3888F7FC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799E6319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  <w:shd w:val="clear" w:color="auto" w:fill="F2F2F2"/>
          </w:tcPr>
          <w:p w14:paraId="4C4CAD25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F2F2F2"/>
          </w:tcPr>
          <w:p w14:paraId="349B300C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</w:tbl>
    <w:p w14:paraId="14F3202A" w14:textId="77777777" w:rsidR="005856CB" w:rsidRPr="00C9554D" w:rsidRDefault="005856CB">
      <w:pPr>
        <w:rPr>
          <w:rFonts w:ascii="Times New Roman" w:hAnsi="Times New Roman"/>
          <w:sz w:val="22"/>
          <w:szCs w:val="22"/>
        </w:rPr>
      </w:pPr>
    </w:p>
    <w:tbl>
      <w:tblPr>
        <w:tblW w:w="100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5116"/>
        <w:gridCol w:w="1080"/>
        <w:gridCol w:w="810"/>
        <w:gridCol w:w="1080"/>
        <w:gridCol w:w="1170"/>
      </w:tblGrid>
      <w:tr w:rsidR="00F8541F" w:rsidRPr="00C9554D" w14:paraId="12EE737E" w14:textId="77777777" w:rsidTr="003C74F5">
        <w:trPr>
          <w:trHeight w:val="389"/>
        </w:trPr>
        <w:tc>
          <w:tcPr>
            <w:tcW w:w="10080" w:type="dxa"/>
            <w:gridSpan w:val="6"/>
            <w:shd w:val="clear" w:color="auto" w:fill="F2F2F2"/>
          </w:tcPr>
          <w:p w14:paraId="4E2595BE" w14:textId="2BB4296C" w:rsidR="00F8541F" w:rsidRPr="00C9554D" w:rsidRDefault="00F8541F" w:rsidP="00F8541F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 xml:space="preserve">CHILD BEHAVIOR ATTITUDES </w:t>
            </w:r>
          </w:p>
        </w:tc>
      </w:tr>
      <w:tr w:rsidR="00B20404" w:rsidRPr="00C9554D" w14:paraId="29A9280F" w14:textId="77777777" w:rsidTr="00C9554D">
        <w:trPr>
          <w:trHeight w:val="389"/>
        </w:trPr>
        <w:tc>
          <w:tcPr>
            <w:tcW w:w="5940" w:type="dxa"/>
            <w:gridSpan w:val="2"/>
            <w:shd w:val="clear" w:color="auto" w:fill="auto"/>
          </w:tcPr>
          <w:p w14:paraId="60D1579A" w14:textId="77777777" w:rsidR="00B20404" w:rsidRPr="00C9554D" w:rsidRDefault="00F8541F" w:rsidP="00AD376C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Circle the number that describes how much you agree or disagree with each statement.</w:t>
            </w:r>
          </w:p>
        </w:tc>
        <w:tc>
          <w:tcPr>
            <w:tcW w:w="1080" w:type="dxa"/>
            <w:shd w:val="clear" w:color="auto" w:fill="auto"/>
          </w:tcPr>
          <w:p w14:paraId="5A1A9CF0" w14:textId="77777777" w:rsidR="00B20404" w:rsidRPr="00C9554D" w:rsidRDefault="00B20404" w:rsidP="00AD376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Strongly Agree</w:t>
            </w:r>
          </w:p>
        </w:tc>
        <w:tc>
          <w:tcPr>
            <w:tcW w:w="810" w:type="dxa"/>
            <w:shd w:val="clear" w:color="auto" w:fill="auto"/>
          </w:tcPr>
          <w:p w14:paraId="4A0395E7" w14:textId="77777777" w:rsidR="00B20404" w:rsidRPr="00C9554D" w:rsidRDefault="00B20404" w:rsidP="00AD376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Agree</w:t>
            </w:r>
          </w:p>
        </w:tc>
        <w:tc>
          <w:tcPr>
            <w:tcW w:w="1080" w:type="dxa"/>
            <w:shd w:val="clear" w:color="auto" w:fill="auto"/>
          </w:tcPr>
          <w:p w14:paraId="069A9C48" w14:textId="77777777" w:rsidR="00B20404" w:rsidRPr="00C9554D" w:rsidRDefault="00B20404" w:rsidP="00AD376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Disagree</w:t>
            </w:r>
          </w:p>
        </w:tc>
        <w:tc>
          <w:tcPr>
            <w:tcW w:w="1170" w:type="dxa"/>
            <w:shd w:val="clear" w:color="auto" w:fill="auto"/>
          </w:tcPr>
          <w:p w14:paraId="746A3611" w14:textId="77777777" w:rsidR="00B20404" w:rsidRPr="00C9554D" w:rsidRDefault="00B20404" w:rsidP="00AD376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Strongly Disagree</w:t>
            </w:r>
          </w:p>
        </w:tc>
      </w:tr>
      <w:tr w:rsidR="00C9554D" w:rsidRPr="00C9554D" w14:paraId="567B2B81" w14:textId="77777777" w:rsidTr="00C9554D">
        <w:trPr>
          <w:trHeight w:val="576"/>
        </w:trPr>
        <w:tc>
          <w:tcPr>
            <w:tcW w:w="824" w:type="dxa"/>
            <w:shd w:val="clear" w:color="auto" w:fill="auto"/>
          </w:tcPr>
          <w:p w14:paraId="18C89D6D" w14:textId="77777777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34C2135" w14:textId="2EF21A1D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Q417</w:t>
            </w:r>
          </w:p>
        </w:tc>
        <w:tc>
          <w:tcPr>
            <w:tcW w:w="5116" w:type="dxa"/>
            <w:shd w:val="clear" w:color="auto" w:fill="auto"/>
            <w:vAlign w:val="bottom"/>
          </w:tcPr>
          <w:p w14:paraId="7AA2DA72" w14:textId="77777777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 xml:space="preserve">I think that if a child disobeys their </w:t>
            </w:r>
            <w:proofErr w:type="gramStart"/>
            <w:r w:rsidRPr="00C9554D">
              <w:rPr>
                <w:rFonts w:ascii="Times New Roman" w:hAnsi="Times New Roman"/>
                <w:sz w:val="22"/>
                <w:szCs w:val="22"/>
              </w:rPr>
              <w:t>parents</w:t>
            </w:r>
            <w:proofErr w:type="gramEnd"/>
            <w:r w:rsidRPr="00C9554D">
              <w:rPr>
                <w:rFonts w:ascii="Times New Roman" w:hAnsi="Times New Roman"/>
                <w:sz w:val="22"/>
                <w:szCs w:val="22"/>
              </w:rPr>
              <w:t xml:space="preserve"> they should be beaten 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4A352B4" w14:textId="06CB7FF6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8A8B702" w14:textId="2C20AB3F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B81859F" w14:textId="14FE517A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2EFD996" w14:textId="3C3D1F5E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C9554D" w:rsidRPr="00C9554D" w14:paraId="28728305" w14:textId="77777777" w:rsidTr="00EF1389">
        <w:trPr>
          <w:trHeight w:val="548"/>
        </w:trPr>
        <w:tc>
          <w:tcPr>
            <w:tcW w:w="824" w:type="dxa"/>
            <w:shd w:val="clear" w:color="auto" w:fill="F2F2F2"/>
            <w:vAlign w:val="center"/>
          </w:tcPr>
          <w:p w14:paraId="2770C071" w14:textId="42A27559" w:rsidR="00C9554D" w:rsidRPr="00C9554D" w:rsidRDefault="00EF1389" w:rsidP="00EF138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Q</w:t>
            </w:r>
            <w:r w:rsidR="00C9554D" w:rsidRPr="00C9554D">
              <w:rPr>
                <w:rFonts w:ascii="Times New Roman" w:hAnsi="Times New Roman"/>
                <w:sz w:val="22"/>
                <w:szCs w:val="22"/>
              </w:rPr>
              <w:t>41</w:t>
            </w:r>
            <w:r w:rsidR="00C9554D" w:rsidRPr="00C9554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5116" w:type="dxa"/>
            <w:shd w:val="clear" w:color="auto" w:fill="F2F2F2"/>
            <w:vAlign w:val="center"/>
          </w:tcPr>
          <w:p w14:paraId="2B938824" w14:textId="77777777" w:rsidR="00C9554D" w:rsidRPr="00C9554D" w:rsidRDefault="00C9554D" w:rsidP="00EF1389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 xml:space="preserve">I think that if a child gets into fights their parents should beat them 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55DAA5CB" w14:textId="117E964D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F2F2F2"/>
            <w:vAlign w:val="center"/>
          </w:tcPr>
          <w:p w14:paraId="401738FC" w14:textId="25A64D43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55F1E606" w14:textId="2163027D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F2F2F2"/>
            <w:vAlign w:val="center"/>
          </w:tcPr>
          <w:p w14:paraId="3C126326" w14:textId="706BB85F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C9554D" w:rsidRPr="00C9554D" w14:paraId="6318918E" w14:textId="77777777" w:rsidTr="00EF1389">
        <w:trPr>
          <w:trHeight w:val="611"/>
        </w:trPr>
        <w:tc>
          <w:tcPr>
            <w:tcW w:w="824" w:type="dxa"/>
            <w:shd w:val="clear" w:color="auto" w:fill="auto"/>
          </w:tcPr>
          <w:p w14:paraId="7BAC02E0" w14:textId="4ED9B49B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Q41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5116" w:type="dxa"/>
            <w:shd w:val="clear" w:color="auto" w:fill="auto"/>
            <w:vAlign w:val="center"/>
          </w:tcPr>
          <w:p w14:paraId="10F741D7" w14:textId="77777777" w:rsidR="00C9554D" w:rsidRPr="00C9554D" w:rsidRDefault="00C9554D" w:rsidP="00EF1389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 xml:space="preserve">I think that if a child talks back to their </w:t>
            </w:r>
            <w:proofErr w:type="gramStart"/>
            <w:r w:rsidRPr="00C9554D">
              <w:rPr>
                <w:rFonts w:ascii="Times New Roman" w:hAnsi="Times New Roman"/>
                <w:sz w:val="22"/>
                <w:szCs w:val="22"/>
              </w:rPr>
              <w:t>parents</w:t>
            </w:r>
            <w:proofErr w:type="gramEnd"/>
            <w:r w:rsidRPr="00C9554D">
              <w:rPr>
                <w:rFonts w:ascii="Times New Roman" w:hAnsi="Times New Roman"/>
                <w:sz w:val="22"/>
                <w:szCs w:val="22"/>
              </w:rPr>
              <w:t xml:space="preserve"> they should be punished by being beaten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8A58F52" w14:textId="4C500857" w:rsidR="00C9554D" w:rsidRPr="00C9554D" w:rsidRDefault="00EF1389" w:rsidP="00EF138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 w:rsidR="00C9554D"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278422A" w14:textId="0895D7BF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A8F0505" w14:textId="60B234FC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BC080C3" w14:textId="47FEC5EE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C9554D" w:rsidRPr="00C9554D" w14:paraId="6D7A3544" w14:textId="77777777" w:rsidTr="00EF1389">
        <w:trPr>
          <w:trHeight w:val="449"/>
        </w:trPr>
        <w:tc>
          <w:tcPr>
            <w:tcW w:w="824" w:type="dxa"/>
            <w:shd w:val="clear" w:color="auto" w:fill="F2F2F2"/>
          </w:tcPr>
          <w:p w14:paraId="5F4CC5D5" w14:textId="77777777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F4E5CF7" w14:textId="6438A375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Q4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5116" w:type="dxa"/>
            <w:shd w:val="clear" w:color="auto" w:fill="F2F2F2"/>
            <w:vAlign w:val="bottom"/>
          </w:tcPr>
          <w:p w14:paraId="1C512861" w14:textId="77777777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I think a child who misbehaves at school should be beaten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7086D100" w14:textId="55F86FB3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F2F2F2"/>
            <w:vAlign w:val="center"/>
          </w:tcPr>
          <w:p w14:paraId="7F0CDCF0" w14:textId="199FDC9D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2B84F1C7" w14:textId="20A437F4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F2F2F2"/>
            <w:vAlign w:val="center"/>
          </w:tcPr>
          <w:p w14:paraId="263C2C3F" w14:textId="340EE2C2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C9554D" w:rsidRPr="00C9554D" w14:paraId="5ED2A888" w14:textId="77777777" w:rsidTr="00C9554D">
        <w:trPr>
          <w:trHeight w:val="339"/>
        </w:trPr>
        <w:tc>
          <w:tcPr>
            <w:tcW w:w="824" w:type="dxa"/>
            <w:shd w:val="clear" w:color="auto" w:fill="auto"/>
          </w:tcPr>
          <w:p w14:paraId="19BD0677" w14:textId="4E1595BB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Q4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5116" w:type="dxa"/>
            <w:shd w:val="clear" w:color="auto" w:fill="auto"/>
          </w:tcPr>
          <w:p w14:paraId="03ADCDDD" w14:textId="77777777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 xml:space="preserve">I think that if a child hurts </w:t>
            </w:r>
            <w:proofErr w:type="gramStart"/>
            <w:r w:rsidRPr="00C9554D">
              <w:rPr>
                <w:rFonts w:ascii="Times New Roman" w:hAnsi="Times New Roman"/>
                <w:sz w:val="22"/>
                <w:szCs w:val="22"/>
              </w:rPr>
              <w:t>me</w:t>
            </w:r>
            <w:proofErr w:type="gramEnd"/>
            <w:r w:rsidRPr="00C9554D">
              <w:rPr>
                <w:rFonts w:ascii="Times New Roman" w:hAnsi="Times New Roman"/>
                <w:sz w:val="22"/>
                <w:szCs w:val="22"/>
              </w:rPr>
              <w:t xml:space="preserve"> I should hurts them back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DBF4777" w14:textId="24589D94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E257233" w14:textId="40CBAE58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D9B03CB" w14:textId="63BD29D5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EED4090" w14:textId="31380BCA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</w:tbl>
    <w:p w14:paraId="5298498A" w14:textId="214EB86D" w:rsidR="005856CB" w:rsidRDefault="005856CB">
      <w:pPr>
        <w:rPr>
          <w:rFonts w:ascii="Times New Roman" w:hAnsi="Times New Roman"/>
          <w:sz w:val="22"/>
          <w:szCs w:val="22"/>
        </w:rPr>
      </w:pPr>
    </w:p>
    <w:p w14:paraId="64060018" w14:textId="77777777" w:rsidR="00EF1389" w:rsidRPr="00C9554D" w:rsidRDefault="00EF1389">
      <w:pPr>
        <w:rPr>
          <w:rFonts w:ascii="Times New Roman" w:hAnsi="Times New Roman"/>
          <w:sz w:val="22"/>
          <w:szCs w:val="22"/>
        </w:rPr>
      </w:pPr>
    </w:p>
    <w:tbl>
      <w:tblPr>
        <w:tblW w:w="100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5026"/>
        <w:gridCol w:w="1080"/>
        <w:gridCol w:w="810"/>
        <w:gridCol w:w="1170"/>
        <w:gridCol w:w="1170"/>
      </w:tblGrid>
      <w:tr w:rsidR="003C74F5" w:rsidRPr="00C9554D" w14:paraId="1CDBE1A3" w14:textId="77777777" w:rsidTr="003C74F5">
        <w:tc>
          <w:tcPr>
            <w:tcW w:w="10080" w:type="dxa"/>
            <w:gridSpan w:val="6"/>
            <w:shd w:val="clear" w:color="auto" w:fill="F2F2F2"/>
          </w:tcPr>
          <w:p w14:paraId="39F23B5B" w14:textId="77777777" w:rsidR="003C74F5" w:rsidRPr="00C9554D" w:rsidRDefault="003C74F5" w:rsidP="00E51D9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 xml:space="preserve">GENDER ATTITUDES </w:t>
            </w:r>
          </w:p>
        </w:tc>
      </w:tr>
      <w:tr w:rsidR="003C74F5" w:rsidRPr="00C9554D" w14:paraId="255B1C8C" w14:textId="77777777" w:rsidTr="002324D0">
        <w:tc>
          <w:tcPr>
            <w:tcW w:w="5850" w:type="dxa"/>
            <w:gridSpan w:val="2"/>
            <w:shd w:val="clear" w:color="auto" w:fill="auto"/>
          </w:tcPr>
          <w:p w14:paraId="3A6BD9F2" w14:textId="77777777" w:rsidR="003C74F5" w:rsidRPr="00C9554D" w:rsidRDefault="003C74F5" w:rsidP="00E51D9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Circle the number that describes how much you agree or disagree with each statement.</w:t>
            </w:r>
          </w:p>
        </w:tc>
        <w:tc>
          <w:tcPr>
            <w:tcW w:w="1080" w:type="dxa"/>
            <w:shd w:val="clear" w:color="auto" w:fill="auto"/>
          </w:tcPr>
          <w:p w14:paraId="5694E770" w14:textId="77777777" w:rsidR="003C74F5" w:rsidRPr="00C9554D" w:rsidRDefault="003C74F5" w:rsidP="00E51D9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Strongly Agree</w:t>
            </w:r>
          </w:p>
        </w:tc>
        <w:tc>
          <w:tcPr>
            <w:tcW w:w="810" w:type="dxa"/>
            <w:shd w:val="clear" w:color="auto" w:fill="auto"/>
          </w:tcPr>
          <w:p w14:paraId="297F9B51" w14:textId="77777777" w:rsidR="003C74F5" w:rsidRPr="00C9554D" w:rsidRDefault="003C74F5" w:rsidP="00E51D9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Agree</w:t>
            </w:r>
          </w:p>
        </w:tc>
        <w:tc>
          <w:tcPr>
            <w:tcW w:w="1170" w:type="dxa"/>
            <w:shd w:val="clear" w:color="auto" w:fill="auto"/>
          </w:tcPr>
          <w:p w14:paraId="1F762DEC" w14:textId="77777777" w:rsidR="003C74F5" w:rsidRPr="00C9554D" w:rsidRDefault="003C74F5" w:rsidP="00E51D9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Disagree</w:t>
            </w:r>
          </w:p>
        </w:tc>
        <w:tc>
          <w:tcPr>
            <w:tcW w:w="1170" w:type="dxa"/>
            <w:shd w:val="clear" w:color="auto" w:fill="auto"/>
          </w:tcPr>
          <w:p w14:paraId="13CC72C1" w14:textId="77777777" w:rsidR="003C74F5" w:rsidRPr="00C9554D" w:rsidRDefault="003C74F5" w:rsidP="00E51D9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Strongly Disagree</w:t>
            </w:r>
          </w:p>
        </w:tc>
      </w:tr>
      <w:tr w:rsidR="003C74F5" w:rsidRPr="00C9554D" w14:paraId="1CF10F4E" w14:textId="77777777" w:rsidTr="002324D0">
        <w:trPr>
          <w:trHeight w:val="341"/>
        </w:trPr>
        <w:tc>
          <w:tcPr>
            <w:tcW w:w="824" w:type="dxa"/>
            <w:shd w:val="clear" w:color="auto" w:fill="auto"/>
          </w:tcPr>
          <w:p w14:paraId="3362F6CF" w14:textId="77777777" w:rsidR="003C74F5" w:rsidRPr="00C9554D" w:rsidRDefault="003C74F5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Q501</w:t>
            </w:r>
          </w:p>
        </w:tc>
        <w:tc>
          <w:tcPr>
            <w:tcW w:w="5026" w:type="dxa"/>
            <w:shd w:val="clear" w:color="auto" w:fill="auto"/>
            <w:vAlign w:val="center"/>
          </w:tcPr>
          <w:p w14:paraId="76A335C4" w14:textId="77777777" w:rsidR="003C74F5" w:rsidRPr="00C9554D" w:rsidRDefault="003C74F5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I think girls in my family should go to school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E52A6D9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3D7BC67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663B913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ABFD8E8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3C74F5" w:rsidRPr="00C9554D" w14:paraId="7AC46725" w14:textId="77777777" w:rsidTr="002324D0">
        <w:tc>
          <w:tcPr>
            <w:tcW w:w="824" w:type="dxa"/>
            <w:shd w:val="clear" w:color="auto" w:fill="F2F2F2"/>
          </w:tcPr>
          <w:p w14:paraId="66E4E0B3" w14:textId="77777777" w:rsidR="003C74F5" w:rsidRPr="00C9554D" w:rsidRDefault="003C74F5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Q502</w:t>
            </w:r>
          </w:p>
        </w:tc>
        <w:tc>
          <w:tcPr>
            <w:tcW w:w="5026" w:type="dxa"/>
            <w:shd w:val="clear" w:color="auto" w:fill="F2F2F2"/>
            <w:vAlign w:val="center"/>
          </w:tcPr>
          <w:p w14:paraId="758D2A29" w14:textId="77777777" w:rsidR="003C74F5" w:rsidRPr="00C9554D" w:rsidRDefault="003C74F5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color w:val="000000"/>
                <w:sz w:val="22"/>
                <w:szCs w:val="22"/>
              </w:rPr>
              <w:t>I think the husbands in my family should give permission to give their wives to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 xml:space="preserve"> go to the clinic 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43975FC1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F2F2F2"/>
            <w:vAlign w:val="center"/>
          </w:tcPr>
          <w:p w14:paraId="21414881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shd w:val="clear" w:color="auto" w:fill="F2F2F2"/>
            <w:vAlign w:val="center"/>
          </w:tcPr>
          <w:p w14:paraId="60874B16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F2F2F2"/>
            <w:vAlign w:val="center"/>
          </w:tcPr>
          <w:p w14:paraId="41587D1C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3C74F5" w:rsidRPr="00C9554D" w14:paraId="12C1BF87" w14:textId="77777777" w:rsidTr="002324D0">
        <w:tc>
          <w:tcPr>
            <w:tcW w:w="824" w:type="dxa"/>
            <w:shd w:val="clear" w:color="auto" w:fill="auto"/>
          </w:tcPr>
          <w:p w14:paraId="5BB5FDB0" w14:textId="77777777" w:rsidR="003C74F5" w:rsidRPr="00C9554D" w:rsidRDefault="003C74F5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Q503</w:t>
            </w:r>
          </w:p>
        </w:tc>
        <w:tc>
          <w:tcPr>
            <w:tcW w:w="5026" w:type="dxa"/>
            <w:shd w:val="clear" w:color="auto" w:fill="auto"/>
          </w:tcPr>
          <w:p w14:paraId="6FD21D87" w14:textId="77777777" w:rsidR="003C74F5" w:rsidRPr="00C9554D" w:rsidRDefault="003C74F5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I think the husbands in my family should listen to their </w:t>
            </w:r>
            <w:proofErr w:type="gramStart"/>
            <w:r w:rsidRPr="00C9554D">
              <w:rPr>
                <w:rFonts w:ascii="Times New Roman" w:hAnsi="Times New Roman"/>
                <w:color w:val="000000"/>
                <w:sz w:val="22"/>
                <w:szCs w:val="22"/>
              </w:rPr>
              <w:t>wives</w:t>
            </w:r>
            <w:proofErr w:type="gramEnd"/>
            <w:r w:rsidRPr="00C9554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opinion on 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>schooling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AC3C704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3B6D1C5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79A734B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B45E07D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3C74F5" w:rsidRPr="00C9554D" w14:paraId="63A0B9CA" w14:textId="77777777" w:rsidTr="002324D0">
        <w:tc>
          <w:tcPr>
            <w:tcW w:w="824" w:type="dxa"/>
            <w:shd w:val="clear" w:color="auto" w:fill="F2F2F2"/>
          </w:tcPr>
          <w:p w14:paraId="2DDD66A6" w14:textId="77777777" w:rsidR="003C74F5" w:rsidRPr="00C9554D" w:rsidRDefault="003C74F5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Q504</w:t>
            </w:r>
          </w:p>
        </w:tc>
        <w:tc>
          <w:tcPr>
            <w:tcW w:w="5026" w:type="dxa"/>
            <w:shd w:val="clear" w:color="auto" w:fill="F2F2F2"/>
          </w:tcPr>
          <w:p w14:paraId="21B7C885" w14:textId="77777777" w:rsidR="003C74F5" w:rsidRPr="00C9554D" w:rsidRDefault="003C74F5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I think the wives in my family should have a say in how money in the family is 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 xml:space="preserve">spent in my family 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22946478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F2F2F2"/>
            <w:vAlign w:val="center"/>
          </w:tcPr>
          <w:p w14:paraId="31DF1461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shd w:val="clear" w:color="auto" w:fill="F2F2F2"/>
            <w:vAlign w:val="center"/>
          </w:tcPr>
          <w:p w14:paraId="561D9D56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F2F2F2"/>
            <w:vAlign w:val="center"/>
          </w:tcPr>
          <w:p w14:paraId="4929CCC0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3C74F5" w:rsidRPr="00C9554D" w14:paraId="110AF3A4" w14:textId="77777777" w:rsidTr="002324D0">
        <w:tc>
          <w:tcPr>
            <w:tcW w:w="824" w:type="dxa"/>
            <w:shd w:val="clear" w:color="auto" w:fill="auto"/>
          </w:tcPr>
          <w:p w14:paraId="280464A2" w14:textId="77777777" w:rsidR="003C74F5" w:rsidRPr="00C9554D" w:rsidRDefault="003C74F5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Q505</w:t>
            </w:r>
          </w:p>
        </w:tc>
        <w:tc>
          <w:tcPr>
            <w:tcW w:w="5026" w:type="dxa"/>
            <w:shd w:val="clear" w:color="auto" w:fill="auto"/>
          </w:tcPr>
          <w:p w14:paraId="4B95640E" w14:textId="77777777" w:rsidR="003C74F5" w:rsidRPr="00C9554D" w:rsidRDefault="003C74F5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I think the wives in my family should be able to ask a religious scholar about 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>solution of issues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D2C58AF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953051E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0F83E0B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E710649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3C74F5" w:rsidRPr="00C9554D" w14:paraId="7D6DE550" w14:textId="77777777" w:rsidTr="002324D0">
        <w:tc>
          <w:tcPr>
            <w:tcW w:w="824" w:type="dxa"/>
            <w:shd w:val="clear" w:color="auto" w:fill="F2F2F2"/>
          </w:tcPr>
          <w:p w14:paraId="6C319B3D" w14:textId="77777777" w:rsidR="003C74F5" w:rsidRPr="00C9554D" w:rsidRDefault="003C74F5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Q506</w:t>
            </w:r>
          </w:p>
        </w:tc>
        <w:tc>
          <w:tcPr>
            <w:tcW w:w="5026" w:type="dxa"/>
            <w:shd w:val="clear" w:color="auto" w:fill="F2F2F2"/>
          </w:tcPr>
          <w:p w14:paraId="461D69FF" w14:textId="77777777" w:rsidR="003C74F5" w:rsidRPr="00C9554D" w:rsidRDefault="003C74F5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I think the husbands in my family should respect the opinion of their wives on 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>matters related to income generating work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717838C5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F2F2F2"/>
            <w:vAlign w:val="center"/>
          </w:tcPr>
          <w:p w14:paraId="2C26D54E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shd w:val="clear" w:color="auto" w:fill="F2F2F2"/>
            <w:vAlign w:val="center"/>
          </w:tcPr>
          <w:p w14:paraId="68D1CF00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F2F2F2"/>
            <w:vAlign w:val="center"/>
          </w:tcPr>
          <w:p w14:paraId="53FF1FA5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3C74F5" w:rsidRPr="00C9554D" w14:paraId="2644A04C" w14:textId="77777777" w:rsidTr="002324D0">
        <w:tc>
          <w:tcPr>
            <w:tcW w:w="824" w:type="dxa"/>
            <w:shd w:val="clear" w:color="auto" w:fill="auto"/>
          </w:tcPr>
          <w:p w14:paraId="7C032F3C" w14:textId="77777777" w:rsidR="003C74F5" w:rsidRPr="00C9554D" w:rsidRDefault="003C74F5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Q507</w:t>
            </w:r>
          </w:p>
        </w:tc>
        <w:tc>
          <w:tcPr>
            <w:tcW w:w="5026" w:type="dxa"/>
            <w:shd w:val="clear" w:color="auto" w:fill="auto"/>
          </w:tcPr>
          <w:p w14:paraId="7FCB74EA" w14:textId="274380C4" w:rsidR="003C74F5" w:rsidRPr="00C9554D" w:rsidRDefault="003C74F5" w:rsidP="002324D0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color w:val="000000"/>
                <w:sz w:val="22"/>
                <w:szCs w:val="22"/>
              </w:rPr>
              <w:t>I think a husband in my family should be kind and caring toward the women in his</w:t>
            </w:r>
            <w:r w:rsidR="002324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>wife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B51356F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57BCA0D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9032FAF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A493A0C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3C74F5" w:rsidRPr="00C9554D" w14:paraId="6E628C1E" w14:textId="77777777" w:rsidTr="002324D0">
        <w:trPr>
          <w:trHeight w:val="389"/>
        </w:trPr>
        <w:tc>
          <w:tcPr>
            <w:tcW w:w="824" w:type="dxa"/>
            <w:shd w:val="clear" w:color="auto" w:fill="F2F2F2"/>
          </w:tcPr>
          <w:p w14:paraId="31C65775" w14:textId="77777777" w:rsidR="003C74F5" w:rsidRPr="00C9554D" w:rsidRDefault="003C74F5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Q508</w:t>
            </w:r>
          </w:p>
        </w:tc>
        <w:tc>
          <w:tcPr>
            <w:tcW w:w="5026" w:type="dxa"/>
            <w:shd w:val="clear" w:color="auto" w:fill="F2F2F2"/>
            <w:vAlign w:val="bottom"/>
          </w:tcPr>
          <w:p w14:paraId="2115E0CC" w14:textId="77777777" w:rsidR="003C74F5" w:rsidRPr="00C9554D" w:rsidRDefault="003C74F5" w:rsidP="00E51D9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color w:val="000000"/>
                <w:sz w:val="22"/>
                <w:szCs w:val="22"/>
              </w:rPr>
              <w:t>I think that the wives in my family should always obey their husbands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5F5DBBEA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F2F2F2"/>
            <w:vAlign w:val="center"/>
          </w:tcPr>
          <w:p w14:paraId="29FED6A0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shd w:val="clear" w:color="auto" w:fill="F2F2F2"/>
            <w:vAlign w:val="center"/>
          </w:tcPr>
          <w:p w14:paraId="307C9111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F2F2F2"/>
            <w:vAlign w:val="center"/>
          </w:tcPr>
          <w:p w14:paraId="35D603F5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3C74F5" w:rsidRPr="00C9554D" w14:paraId="612BC394" w14:textId="77777777" w:rsidTr="002324D0">
        <w:trPr>
          <w:trHeight w:val="389"/>
        </w:trPr>
        <w:tc>
          <w:tcPr>
            <w:tcW w:w="824" w:type="dxa"/>
            <w:shd w:val="clear" w:color="auto" w:fill="auto"/>
          </w:tcPr>
          <w:p w14:paraId="55A64AFD" w14:textId="77777777" w:rsidR="003C74F5" w:rsidRPr="00C9554D" w:rsidRDefault="003C74F5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Q509</w:t>
            </w:r>
          </w:p>
        </w:tc>
        <w:tc>
          <w:tcPr>
            <w:tcW w:w="5026" w:type="dxa"/>
            <w:shd w:val="clear" w:color="auto" w:fill="auto"/>
            <w:vAlign w:val="bottom"/>
          </w:tcPr>
          <w:p w14:paraId="6797C1EC" w14:textId="77777777" w:rsidR="003C74F5" w:rsidRPr="00C9554D" w:rsidRDefault="003C74F5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I think that if a wife in my family does something wrong her husband has the 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>right to punish her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3F757CC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2EFF784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AF74497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B0F3332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</w:tbl>
    <w:p w14:paraId="3F22ED31" w14:textId="77777777" w:rsidR="003C74F5" w:rsidRPr="00C9554D" w:rsidRDefault="003C74F5">
      <w:pPr>
        <w:rPr>
          <w:rFonts w:ascii="Times New Roman" w:hAnsi="Times New Roman"/>
          <w:sz w:val="22"/>
          <w:szCs w:val="22"/>
        </w:rPr>
      </w:pPr>
    </w:p>
    <w:tbl>
      <w:tblPr>
        <w:tblW w:w="100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5116"/>
        <w:gridCol w:w="1080"/>
        <w:gridCol w:w="810"/>
        <w:gridCol w:w="1080"/>
        <w:gridCol w:w="1170"/>
      </w:tblGrid>
      <w:tr w:rsidR="00B52D3F" w:rsidRPr="00C9554D" w14:paraId="2F229B28" w14:textId="77777777" w:rsidTr="00C9554D">
        <w:trPr>
          <w:trHeight w:val="339"/>
        </w:trPr>
        <w:tc>
          <w:tcPr>
            <w:tcW w:w="10080" w:type="dxa"/>
            <w:gridSpan w:val="6"/>
            <w:shd w:val="clear" w:color="auto" w:fill="auto"/>
          </w:tcPr>
          <w:p w14:paraId="374A0EB2" w14:textId="417765EE" w:rsidR="00B52D3F" w:rsidRPr="00C9554D" w:rsidRDefault="00B52D3F" w:rsidP="00D07B68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 xml:space="preserve">Women’s Participation </w:t>
            </w:r>
          </w:p>
        </w:tc>
      </w:tr>
      <w:tr w:rsidR="00B52D3F" w:rsidRPr="00C9554D" w14:paraId="357971FF" w14:textId="77777777" w:rsidTr="00C9554D">
        <w:trPr>
          <w:trHeight w:val="339"/>
        </w:trPr>
        <w:tc>
          <w:tcPr>
            <w:tcW w:w="5940" w:type="dxa"/>
            <w:gridSpan w:val="2"/>
            <w:shd w:val="clear" w:color="auto" w:fill="auto"/>
          </w:tcPr>
          <w:p w14:paraId="5DA714DD" w14:textId="77777777" w:rsidR="00B52D3F" w:rsidRPr="00C9554D" w:rsidRDefault="00B52D3F" w:rsidP="00D07B68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Circle the number that describes how much you agree or disagree with each statement.</w:t>
            </w:r>
          </w:p>
        </w:tc>
        <w:tc>
          <w:tcPr>
            <w:tcW w:w="1080" w:type="dxa"/>
            <w:shd w:val="clear" w:color="auto" w:fill="auto"/>
          </w:tcPr>
          <w:p w14:paraId="6DD83920" w14:textId="77777777" w:rsidR="00B52D3F" w:rsidRPr="00C9554D" w:rsidRDefault="00B52D3F" w:rsidP="00AD376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Strongly Agree</w:t>
            </w:r>
          </w:p>
        </w:tc>
        <w:tc>
          <w:tcPr>
            <w:tcW w:w="810" w:type="dxa"/>
            <w:shd w:val="clear" w:color="auto" w:fill="auto"/>
          </w:tcPr>
          <w:p w14:paraId="1B146E79" w14:textId="77777777" w:rsidR="00B52D3F" w:rsidRPr="00C9554D" w:rsidRDefault="00B52D3F" w:rsidP="00AD376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Agree</w:t>
            </w:r>
          </w:p>
        </w:tc>
        <w:tc>
          <w:tcPr>
            <w:tcW w:w="1080" w:type="dxa"/>
            <w:shd w:val="clear" w:color="auto" w:fill="auto"/>
          </w:tcPr>
          <w:p w14:paraId="79DED685" w14:textId="77777777" w:rsidR="00B52D3F" w:rsidRPr="00C9554D" w:rsidRDefault="00B52D3F" w:rsidP="00AD376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Disagree</w:t>
            </w:r>
          </w:p>
        </w:tc>
        <w:tc>
          <w:tcPr>
            <w:tcW w:w="1170" w:type="dxa"/>
            <w:shd w:val="clear" w:color="auto" w:fill="auto"/>
          </w:tcPr>
          <w:p w14:paraId="74D89FDA" w14:textId="77777777" w:rsidR="00B52D3F" w:rsidRPr="00C9554D" w:rsidRDefault="00B52D3F" w:rsidP="00AD376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Strongly Disagree</w:t>
            </w:r>
          </w:p>
        </w:tc>
      </w:tr>
      <w:tr w:rsidR="00C9554D" w:rsidRPr="00C9554D" w14:paraId="0EB7C8B4" w14:textId="77777777" w:rsidTr="002324D0">
        <w:trPr>
          <w:trHeight w:val="431"/>
        </w:trPr>
        <w:tc>
          <w:tcPr>
            <w:tcW w:w="824" w:type="dxa"/>
            <w:shd w:val="clear" w:color="auto" w:fill="auto"/>
          </w:tcPr>
          <w:p w14:paraId="0F170A99" w14:textId="77777777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2738738" w14:textId="0B023491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Q510</w:t>
            </w:r>
          </w:p>
        </w:tc>
        <w:tc>
          <w:tcPr>
            <w:tcW w:w="5116" w:type="dxa"/>
            <w:shd w:val="clear" w:color="auto" w:fill="auto"/>
          </w:tcPr>
          <w:p w14:paraId="75172BE3" w14:textId="77777777" w:rsidR="00C9554D" w:rsidRPr="00C9554D" w:rsidRDefault="00C9554D" w:rsidP="00C9554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 xml:space="preserve">I think women should be able to participate in </w:t>
            </w:r>
          </w:p>
          <w:p w14:paraId="111C72FA" w14:textId="77777777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Weddings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FE5EFC8" w14:textId="6D88547C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DDC379B" w14:textId="734C1101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8E52E4C" w14:textId="3D7DF9E8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AAB7517" w14:textId="1E07ECFF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C9554D" w:rsidRPr="00C9554D" w14:paraId="4AAFA8DD" w14:textId="77777777" w:rsidTr="00C9554D">
        <w:tc>
          <w:tcPr>
            <w:tcW w:w="824" w:type="dxa"/>
            <w:shd w:val="clear" w:color="auto" w:fill="auto"/>
          </w:tcPr>
          <w:p w14:paraId="3B9B5099" w14:textId="235A32EF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Q511</w:t>
            </w:r>
          </w:p>
        </w:tc>
        <w:tc>
          <w:tcPr>
            <w:tcW w:w="5116" w:type="dxa"/>
            <w:shd w:val="clear" w:color="auto" w:fill="auto"/>
          </w:tcPr>
          <w:p w14:paraId="506FC1B1" w14:textId="77777777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Neighborhood events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A668169" w14:textId="3D7ACCE0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97F7860" w14:textId="0155B518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A39F5E9" w14:textId="3B535065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C9BA904" w14:textId="6216901C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C9554D" w:rsidRPr="00C9554D" w14:paraId="5025CC70" w14:textId="77777777" w:rsidTr="00C9554D">
        <w:tc>
          <w:tcPr>
            <w:tcW w:w="824" w:type="dxa"/>
            <w:shd w:val="clear" w:color="auto" w:fill="auto"/>
          </w:tcPr>
          <w:p w14:paraId="4FEDF8C8" w14:textId="0A901D2A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Q512</w:t>
            </w:r>
          </w:p>
        </w:tc>
        <w:tc>
          <w:tcPr>
            <w:tcW w:w="5116" w:type="dxa"/>
            <w:shd w:val="clear" w:color="auto" w:fill="auto"/>
          </w:tcPr>
          <w:p w14:paraId="776DE9F8" w14:textId="77777777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Skills training (e.g. computer skills, embroidery)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EB5BCB7" w14:textId="5491C540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D15886E" w14:textId="4A15392B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E1FB689" w14:textId="2D2967B6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1AA5FB1" w14:textId="494294D6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C9554D" w:rsidRPr="00C9554D" w14:paraId="1C963FA9" w14:textId="77777777" w:rsidTr="00C9554D">
        <w:tc>
          <w:tcPr>
            <w:tcW w:w="824" w:type="dxa"/>
            <w:shd w:val="clear" w:color="auto" w:fill="auto"/>
          </w:tcPr>
          <w:p w14:paraId="5520B4EF" w14:textId="30A2319A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Q513</w:t>
            </w:r>
          </w:p>
        </w:tc>
        <w:tc>
          <w:tcPr>
            <w:tcW w:w="5116" w:type="dxa"/>
            <w:shd w:val="clear" w:color="auto" w:fill="auto"/>
          </w:tcPr>
          <w:p w14:paraId="62CA2344" w14:textId="77777777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Income generating activities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FB7DDDD" w14:textId="3C92F993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BC75248" w14:textId="78D05A52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8AC7CAF" w14:textId="07C296B7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C3807F6" w14:textId="174F1867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</w:tbl>
    <w:p w14:paraId="4B150153" w14:textId="3CE9301C" w:rsidR="0034032F" w:rsidRDefault="0034032F" w:rsidP="0034032F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00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5116"/>
        <w:gridCol w:w="1080"/>
        <w:gridCol w:w="810"/>
        <w:gridCol w:w="1080"/>
        <w:gridCol w:w="1170"/>
      </w:tblGrid>
      <w:tr w:rsidR="00853BCE" w:rsidRPr="00C9554D" w14:paraId="025C50D9" w14:textId="77777777" w:rsidTr="00E51D94">
        <w:trPr>
          <w:trHeight w:val="339"/>
        </w:trPr>
        <w:tc>
          <w:tcPr>
            <w:tcW w:w="10080" w:type="dxa"/>
            <w:gridSpan w:val="6"/>
            <w:shd w:val="clear" w:color="auto" w:fill="auto"/>
          </w:tcPr>
          <w:p w14:paraId="406874F9" w14:textId="6DFEBFDF" w:rsidR="00853BCE" w:rsidRPr="00C9554D" w:rsidRDefault="002324D0" w:rsidP="00E51D94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Hope:</w:t>
            </w:r>
            <w:r w:rsidR="00853BCE" w:rsidRPr="00C9554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</w:tr>
      <w:tr w:rsidR="00853BCE" w:rsidRPr="002324D0" w14:paraId="7136212A" w14:textId="77777777" w:rsidTr="00E51D94">
        <w:trPr>
          <w:trHeight w:val="339"/>
        </w:trPr>
        <w:tc>
          <w:tcPr>
            <w:tcW w:w="5940" w:type="dxa"/>
            <w:gridSpan w:val="2"/>
            <w:shd w:val="clear" w:color="auto" w:fill="auto"/>
          </w:tcPr>
          <w:p w14:paraId="2A9646E3" w14:textId="77777777" w:rsidR="00853BCE" w:rsidRPr="002324D0" w:rsidRDefault="00853BCE" w:rsidP="00E51D9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2324D0">
              <w:rPr>
                <w:rFonts w:ascii="Times New Roman" w:hAnsi="Times New Roman"/>
                <w:b/>
                <w:sz w:val="22"/>
                <w:szCs w:val="22"/>
              </w:rPr>
              <w:t>Circle the number that describes how much you agree or disagree with each statement.</w:t>
            </w:r>
          </w:p>
        </w:tc>
        <w:tc>
          <w:tcPr>
            <w:tcW w:w="1080" w:type="dxa"/>
            <w:shd w:val="clear" w:color="auto" w:fill="auto"/>
          </w:tcPr>
          <w:p w14:paraId="622A32D4" w14:textId="77777777" w:rsidR="00853BCE" w:rsidRPr="002324D0" w:rsidRDefault="00853BCE" w:rsidP="00E51D9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2324D0">
              <w:rPr>
                <w:rFonts w:ascii="Times New Roman" w:hAnsi="Times New Roman"/>
                <w:b/>
                <w:sz w:val="22"/>
                <w:szCs w:val="22"/>
              </w:rPr>
              <w:t>Strongly Agree</w:t>
            </w:r>
          </w:p>
        </w:tc>
        <w:tc>
          <w:tcPr>
            <w:tcW w:w="810" w:type="dxa"/>
            <w:shd w:val="clear" w:color="auto" w:fill="auto"/>
          </w:tcPr>
          <w:p w14:paraId="07ECE0FC" w14:textId="77777777" w:rsidR="00853BCE" w:rsidRPr="002324D0" w:rsidRDefault="00853BCE" w:rsidP="00E51D9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2324D0">
              <w:rPr>
                <w:rFonts w:ascii="Times New Roman" w:hAnsi="Times New Roman"/>
                <w:b/>
                <w:sz w:val="22"/>
                <w:szCs w:val="22"/>
              </w:rPr>
              <w:t>Agree</w:t>
            </w:r>
          </w:p>
        </w:tc>
        <w:tc>
          <w:tcPr>
            <w:tcW w:w="1080" w:type="dxa"/>
            <w:shd w:val="clear" w:color="auto" w:fill="auto"/>
          </w:tcPr>
          <w:p w14:paraId="257FE197" w14:textId="77777777" w:rsidR="00853BCE" w:rsidRPr="002324D0" w:rsidRDefault="00853BCE" w:rsidP="00E51D9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2324D0">
              <w:rPr>
                <w:rFonts w:ascii="Times New Roman" w:hAnsi="Times New Roman"/>
                <w:b/>
                <w:sz w:val="22"/>
                <w:szCs w:val="22"/>
              </w:rPr>
              <w:t>Disagree</w:t>
            </w:r>
          </w:p>
        </w:tc>
        <w:tc>
          <w:tcPr>
            <w:tcW w:w="1170" w:type="dxa"/>
            <w:shd w:val="clear" w:color="auto" w:fill="auto"/>
          </w:tcPr>
          <w:p w14:paraId="35FE209E" w14:textId="77777777" w:rsidR="00853BCE" w:rsidRPr="002324D0" w:rsidRDefault="00853BCE" w:rsidP="00E51D9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2324D0">
              <w:rPr>
                <w:rFonts w:ascii="Times New Roman" w:hAnsi="Times New Roman"/>
                <w:b/>
                <w:sz w:val="22"/>
                <w:szCs w:val="22"/>
              </w:rPr>
              <w:t>Strongly Disagree</w:t>
            </w:r>
          </w:p>
        </w:tc>
      </w:tr>
      <w:tr w:rsidR="002324D0" w:rsidRPr="002324D0" w14:paraId="71F78720" w14:textId="77777777" w:rsidTr="00452D80">
        <w:trPr>
          <w:trHeight w:val="341"/>
        </w:trPr>
        <w:tc>
          <w:tcPr>
            <w:tcW w:w="824" w:type="dxa"/>
            <w:shd w:val="clear" w:color="auto" w:fill="auto"/>
          </w:tcPr>
          <w:p w14:paraId="0308273E" w14:textId="700524F1" w:rsidR="002324D0" w:rsidRPr="002324D0" w:rsidRDefault="002324D0" w:rsidP="002324D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Q514</w:t>
            </w:r>
          </w:p>
        </w:tc>
        <w:tc>
          <w:tcPr>
            <w:tcW w:w="5116" w:type="dxa"/>
            <w:shd w:val="clear" w:color="auto" w:fill="auto"/>
            <w:vAlign w:val="bottom"/>
          </w:tcPr>
          <w:p w14:paraId="4DBF8F23" w14:textId="3DBB0834" w:rsidR="002324D0" w:rsidRPr="002324D0" w:rsidRDefault="002324D0" w:rsidP="002324D0">
            <w:pPr>
              <w:rPr>
                <w:rFonts w:ascii="Times New Roman" w:hAnsi="Times New Roman"/>
                <w:sz w:val="22"/>
                <w:szCs w:val="22"/>
              </w:rPr>
            </w:pPr>
            <w:r w:rsidRPr="0079213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I can think of many ways to get out of a difficult situation 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8E31CB6" w14:textId="77777777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BD15AA4" w14:textId="77777777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98F2E54" w14:textId="77777777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4F123CF" w14:textId="77777777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2324D0" w:rsidRPr="002324D0" w14:paraId="28C36983" w14:textId="77777777" w:rsidTr="00E51D94">
        <w:tc>
          <w:tcPr>
            <w:tcW w:w="824" w:type="dxa"/>
            <w:shd w:val="clear" w:color="auto" w:fill="auto"/>
          </w:tcPr>
          <w:p w14:paraId="4007C90A" w14:textId="06CB52CC" w:rsidR="002324D0" w:rsidRPr="002324D0" w:rsidRDefault="002324D0" w:rsidP="002324D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Q515</w:t>
            </w:r>
          </w:p>
        </w:tc>
        <w:tc>
          <w:tcPr>
            <w:tcW w:w="5116" w:type="dxa"/>
            <w:shd w:val="clear" w:color="auto" w:fill="auto"/>
          </w:tcPr>
          <w:p w14:paraId="05B86C90" w14:textId="0800C541" w:rsidR="002324D0" w:rsidRPr="002324D0" w:rsidRDefault="002324D0" w:rsidP="002324D0">
            <w:pPr>
              <w:rPr>
                <w:rFonts w:ascii="Times New Roman" w:hAnsi="Times New Roman"/>
                <w:sz w:val="22"/>
                <w:szCs w:val="22"/>
              </w:rPr>
            </w:pPr>
            <w:r w:rsidRPr="0079213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I put lots of energy into pursing my goals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F298152" w14:textId="77777777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652D253" w14:textId="77777777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25B8215" w14:textId="77777777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B9A47DB" w14:textId="77777777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2324D0" w:rsidRPr="002324D0" w14:paraId="249B065F" w14:textId="77777777" w:rsidTr="00E51D94">
        <w:tc>
          <w:tcPr>
            <w:tcW w:w="824" w:type="dxa"/>
            <w:shd w:val="clear" w:color="auto" w:fill="auto"/>
          </w:tcPr>
          <w:p w14:paraId="6BB38EF8" w14:textId="2CC208FB" w:rsidR="002324D0" w:rsidRPr="002324D0" w:rsidRDefault="002324D0" w:rsidP="002324D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Q516</w:t>
            </w:r>
          </w:p>
        </w:tc>
        <w:tc>
          <w:tcPr>
            <w:tcW w:w="5116" w:type="dxa"/>
            <w:shd w:val="clear" w:color="auto" w:fill="auto"/>
          </w:tcPr>
          <w:p w14:paraId="6280ABC4" w14:textId="5719D253" w:rsidR="002324D0" w:rsidRPr="002324D0" w:rsidRDefault="002324D0" w:rsidP="002324D0">
            <w:pPr>
              <w:rPr>
                <w:rFonts w:ascii="Times New Roman" w:hAnsi="Times New Roman"/>
                <w:sz w:val="22"/>
                <w:szCs w:val="22"/>
              </w:rPr>
            </w:pPr>
            <w:r w:rsidRPr="0079213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There are lots of ways around any problem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D4A58CA" w14:textId="77777777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83D2E60" w14:textId="77777777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E28EF6B" w14:textId="77777777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375ADD8" w14:textId="77777777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2324D0" w:rsidRPr="002324D0" w14:paraId="348F5B1D" w14:textId="77777777" w:rsidTr="001B0EE2">
        <w:tc>
          <w:tcPr>
            <w:tcW w:w="824" w:type="dxa"/>
            <w:shd w:val="clear" w:color="auto" w:fill="auto"/>
          </w:tcPr>
          <w:p w14:paraId="6A502840" w14:textId="3158CEB8" w:rsidR="002324D0" w:rsidRPr="002324D0" w:rsidRDefault="002324D0" w:rsidP="002324D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Q517</w:t>
            </w:r>
          </w:p>
        </w:tc>
        <w:tc>
          <w:tcPr>
            <w:tcW w:w="5116" w:type="dxa"/>
            <w:shd w:val="clear" w:color="auto" w:fill="auto"/>
            <w:vAlign w:val="bottom"/>
          </w:tcPr>
          <w:p w14:paraId="202512DE" w14:textId="209B2126" w:rsidR="002324D0" w:rsidRPr="002324D0" w:rsidRDefault="002324D0" w:rsidP="002324D0">
            <w:pPr>
              <w:rPr>
                <w:rFonts w:ascii="Times New Roman" w:hAnsi="Times New Roman"/>
                <w:sz w:val="22"/>
                <w:szCs w:val="22"/>
              </w:rPr>
            </w:pPr>
            <w:r w:rsidRPr="0079213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I can think of many ways to get the things in life that are important to me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9518C8A" w14:textId="77777777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8896552" w14:textId="77777777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A00D6CD" w14:textId="77777777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D3D5268" w14:textId="77777777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2324D0" w:rsidRPr="002324D0" w14:paraId="73E661C3" w14:textId="77777777" w:rsidTr="001B0EE2">
        <w:tc>
          <w:tcPr>
            <w:tcW w:w="824" w:type="dxa"/>
            <w:shd w:val="clear" w:color="auto" w:fill="auto"/>
          </w:tcPr>
          <w:p w14:paraId="20715EE8" w14:textId="0B9B4AC1" w:rsidR="002324D0" w:rsidRPr="002324D0" w:rsidRDefault="002324D0" w:rsidP="002324D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Q518</w:t>
            </w:r>
          </w:p>
        </w:tc>
        <w:tc>
          <w:tcPr>
            <w:tcW w:w="5116" w:type="dxa"/>
            <w:shd w:val="clear" w:color="auto" w:fill="auto"/>
            <w:vAlign w:val="bottom"/>
          </w:tcPr>
          <w:p w14:paraId="3852A8B3" w14:textId="745DACB8" w:rsidR="002324D0" w:rsidRPr="002324D0" w:rsidRDefault="002324D0" w:rsidP="002324D0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79213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Even when others get discouraged, I know I can find a way to solve the problem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61E9A44" w14:textId="5DBC1E02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F11083A" w14:textId="14D813C3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B759DFD" w14:textId="407ADBEF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A3AFC1A" w14:textId="44542D3A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2324D0" w:rsidRPr="002324D0" w14:paraId="50FC9DF0" w14:textId="77777777" w:rsidTr="001B0EE2">
        <w:tc>
          <w:tcPr>
            <w:tcW w:w="824" w:type="dxa"/>
            <w:shd w:val="clear" w:color="auto" w:fill="auto"/>
          </w:tcPr>
          <w:p w14:paraId="49BB0C23" w14:textId="732C76BC" w:rsidR="002324D0" w:rsidRPr="002324D0" w:rsidRDefault="002324D0" w:rsidP="002324D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Q519</w:t>
            </w:r>
          </w:p>
        </w:tc>
        <w:tc>
          <w:tcPr>
            <w:tcW w:w="5116" w:type="dxa"/>
            <w:shd w:val="clear" w:color="auto" w:fill="auto"/>
            <w:vAlign w:val="bottom"/>
          </w:tcPr>
          <w:p w14:paraId="27CD80FE" w14:textId="29C8D661" w:rsidR="002324D0" w:rsidRPr="002324D0" w:rsidRDefault="002324D0" w:rsidP="002324D0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79213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Even when others get discouraged, I know I can find a way to solve the problem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1DA67CB" w14:textId="51314246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2CC9038" w14:textId="69C84CC5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CC57408" w14:textId="44361D7F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E013FE2" w14:textId="6B167B9C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</w:tbl>
    <w:p w14:paraId="58E76708" w14:textId="77777777" w:rsidR="00853BCE" w:rsidRPr="002324D0" w:rsidRDefault="00853BCE" w:rsidP="0034032F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F7B8B94" w14:textId="77777777" w:rsidR="005107D3" w:rsidRPr="00C9554D" w:rsidRDefault="005107D3" w:rsidP="001E776E">
      <w:pPr>
        <w:jc w:val="center"/>
        <w:outlineLvl w:val="0"/>
        <w:rPr>
          <w:rFonts w:ascii="Times New Roman" w:hAnsi="Times New Roman"/>
          <w:sz w:val="22"/>
          <w:szCs w:val="22"/>
        </w:rPr>
      </w:pPr>
      <w:bookmarkStart w:id="1" w:name="_GoBack"/>
      <w:bookmarkEnd w:id="1"/>
      <w:r w:rsidRPr="00C9554D">
        <w:rPr>
          <w:rFonts w:ascii="Times New Roman" w:hAnsi="Times New Roman"/>
          <w:sz w:val="22"/>
          <w:szCs w:val="22"/>
        </w:rPr>
        <w:t>THANK YOU FOR HELPING US TO HELP OTHER CHILDREN</w:t>
      </w:r>
    </w:p>
    <w:p w14:paraId="71A6913E" w14:textId="77777777" w:rsidR="005107D3" w:rsidRPr="00C9554D" w:rsidRDefault="005107D3" w:rsidP="005107D3">
      <w:pPr>
        <w:jc w:val="center"/>
        <w:rPr>
          <w:rFonts w:ascii="Times New Roman" w:hAnsi="Times New Roman"/>
          <w:sz w:val="22"/>
          <w:szCs w:val="22"/>
        </w:rPr>
      </w:pPr>
    </w:p>
    <w:sectPr w:rsidR="005107D3" w:rsidRPr="00C9554D" w:rsidSect="00EC208F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4CB285" w14:textId="77777777" w:rsidR="005C45F0" w:rsidRDefault="005C45F0" w:rsidP="005B5EE7">
      <w:r>
        <w:separator/>
      </w:r>
    </w:p>
  </w:endnote>
  <w:endnote w:type="continuationSeparator" w:id="0">
    <w:p w14:paraId="7337BF07" w14:textId="77777777" w:rsidR="005C45F0" w:rsidRDefault="005C45F0" w:rsidP="005B5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 Light Cond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mon S3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36774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4B615D" w14:textId="58FA11F0" w:rsidR="006563D4" w:rsidRDefault="006563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B140BC" w14:textId="77777777" w:rsidR="00416246" w:rsidRDefault="004162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595154" w14:textId="77777777" w:rsidR="005C45F0" w:rsidRDefault="005C45F0" w:rsidP="005B5EE7">
      <w:r>
        <w:separator/>
      </w:r>
    </w:p>
  </w:footnote>
  <w:footnote w:type="continuationSeparator" w:id="0">
    <w:p w14:paraId="67AF202F" w14:textId="77777777" w:rsidR="005C45F0" w:rsidRDefault="005C45F0" w:rsidP="005B5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1A612" w14:textId="77777777" w:rsidR="00416246" w:rsidRDefault="00416246" w:rsidP="00750753">
    <w:pPr>
      <w:pStyle w:val="Header"/>
      <w:jc w:val="righ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164DB52" wp14:editId="353E9914">
              <wp:simplePos x="0" y="0"/>
              <wp:positionH relativeFrom="margin">
                <wp:posOffset>9525</wp:posOffset>
              </wp:positionH>
              <wp:positionV relativeFrom="page">
                <wp:posOffset>257175</wp:posOffset>
              </wp:positionV>
              <wp:extent cx="5467350" cy="601980"/>
              <wp:effectExtent l="9525" t="9525" r="9525" b="7620"/>
              <wp:wrapNone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7350" cy="601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algn="ctr">
                        <a:solidFill>
                          <a:srgbClr val="000000"/>
                        </a:solidFill>
                        <a:prstDash val="dash"/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817630A" w14:textId="77777777" w:rsidR="00416246" w:rsidRDefault="00416246" w:rsidP="00F47C10">
                          <w:pPr>
                            <w:pStyle w:val="Default"/>
                            <w:spacing w:line="360" w:lineRule="auto"/>
                            <w:jc w:val="center"/>
                            <w:outlineLvl w:val="0"/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2"/>
                            </w:rPr>
                          </w:pPr>
                          <w:r w:rsidRPr="00997002"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2"/>
                            </w:rPr>
                            <w:t xml:space="preserve">Youth ID Number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2"/>
                            </w:rPr>
                            <w:tab/>
                            <w:t>__________________________</w:t>
                          </w:r>
                        </w:p>
                        <w:p w14:paraId="743F4E85" w14:textId="77777777" w:rsidR="00416246" w:rsidRDefault="00416246" w:rsidP="00750753">
                          <w:pPr>
                            <w:pStyle w:val="Default"/>
                            <w:spacing w:line="360" w:lineRule="auto"/>
                            <w:jc w:val="center"/>
                            <w:outlineLvl w:val="0"/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2"/>
                            </w:rPr>
                            <w:t>Date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2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2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2"/>
                            </w:rPr>
                            <w:tab/>
                            <w:t>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topMargin">
                <wp14:pctHeight>0</wp14:pctHeight>
              </wp14:sizeRelV>
            </wp:anchor>
          </w:drawing>
        </mc:Choice>
        <mc:Fallback>
          <w:pict>
            <v:rect w14:anchorId="2164DB52" id="Rectangle 4" o:spid="_x0000_s1032" style="position:absolute;left:0;text-align:left;margin-left:.75pt;margin-top:20.25pt;width:430.5pt;height:47.4pt;z-index:251657216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1000;mso-height-percent:0;mso-width-relative:margin;mso-height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" strokeweight="1pt">
              <v:stroke dashstyle="dash"/>
              <v:shadow color="#868686"/>
              <v:textbox>
                <w:txbxContent>
                  <w:p w14:paraId="3817630A" w14:textId="77777777" w:rsidR="00416246" w:rsidRDefault="00416246" w:rsidP="00F47C10">
                    <w:pPr>
                      <w:pStyle w:val="Default"/>
                      <w:spacing w:line="360" w:lineRule="auto"/>
                      <w:jc w:val="center"/>
                      <w:outlineLvl w:val="0"/>
                      <w:rPr>
                        <w:rFonts w:ascii="Times New Roman" w:hAnsi="Times New Roman" w:cs="Times New Roman"/>
                        <w:b/>
                        <w:sz w:val="22"/>
                        <w:szCs w:val="22"/>
                      </w:rPr>
                    </w:pPr>
                    <w:r w:rsidRPr="00997002">
                      <w:rPr>
                        <w:rFonts w:ascii="Times New Roman" w:hAnsi="Times New Roman" w:cs="Times New Roman"/>
                        <w:b/>
                        <w:sz w:val="22"/>
                        <w:szCs w:val="22"/>
                      </w:rPr>
                      <w:t xml:space="preserve">Youth ID Number </w:t>
                    </w:r>
                    <w:r>
                      <w:rPr>
                        <w:rFonts w:ascii="Times New Roman" w:hAnsi="Times New Roman" w:cs="Times New Roman"/>
                        <w:b/>
                        <w:sz w:val="22"/>
                        <w:szCs w:val="22"/>
                      </w:rPr>
                      <w:tab/>
                      <w:t>__________________________</w:t>
                    </w:r>
                  </w:p>
                  <w:p w14:paraId="743F4E85" w14:textId="77777777" w:rsidR="00416246" w:rsidRDefault="00416246" w:rsidP="00750753">
                    <w:pPr>
                      <w:pStyle w:val="Default"/>
                      <w:spacing w:line="360" w:lineRule="auto"/>
                      <w:jc w:val="center"/>
                      <w:outlineLvl w:val="0"/>
                    </w:pPr>
                    <w:r>
                      <w:rPr>
                        <w:rFonts w:ascii="Times New Roman" w:hAnsi="Times New Roman" w:cs="Times New Roman"/>
                        <w:b/>
                        <w:sz w:val="22"/>
                        <w:szCs w:val="22"/>
                      </w:rPr>
                      <w:t>Date</w:t>
                    </w:r>
                    <w:r>
                      <w:rPr>
                        <w:rFonts w:ascii="Times New Roman" w:hAnsi="Times New Roman" w:cs="Times New Roman"/>
                        <w:b/>
                        <w:sz w:val="22"/>
                        <w:szCs w:val="22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b/>
                        <w:sz w:val="22"/>
                        <w:szCs w:val="22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b/>
                        <w:sz w:val="22"/>
                        <w:szCs w:val="22"/>
                      </w:rPr>
                      <w:tab/>
                      <w:t>__________________________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FE43D3E"/>
    <w:lvl w:ilvl="0">
      <w:start w:val="1"/>
      <w:numFmt w:val="bullet"/>
      <w:lvlText w:val=""/>
      <w:lvlJc w:val="left"/>
      <w:pPr>
        <w:tabs>
          <w:tab w:val="num" w:pos="-360"/>
        </w:tabs>
        <w:ind w:left="-36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520"/>
        </w:tabs>
        <w:ind w:left="288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360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3960"/>
        </w:tabs>
        <w:ind w:left="432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4680"/>
        </w:tabs>
        <w:ind w:left="504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40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pStyle w:val="Level1"/>
      <w:lvlText w:val="%1)"/>
      <w:lvlJc w:val="left"/>
      <w:pPr>
        <w:tabs>
          <w:tab w:val="num" w:pos="561"/>
        </w:tabs>
        <w:ind w:left="561" w:hanging="561"/>
      </w:pPr>
      <w:rPr>
        <w:rFonts w:ascii="Times New Roman" w:hAnsi="Times New Roman" w:cs="Times New Roman"/>
        <w:sz w:val="24"/>
      </w:rPr>
    </w:lvl>
    <w:lvl w:ilvl="1">
      <w:start w:val="1"/>
      <w:numFmt w:val="decimal"/>
      <w:lvlText w:val="%2"/>
      <w:lvlJc w:val="left"/>
      <w:rPr>
        <w:rFonts w:cs="Times New Roman"/>
      </w:rPr>
    </w:lvl>
    <w:lvl w:ilvl="2">
      <w:start w:val="1"/>
      <w:numFmt w:val="decimal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rPr>
        <w:rFonts w:cs="Times New Roman"/>
      </w:rPr>
    </w:lvl>
    <w:lvl w:ilvl="4">
      <w:start w:val="1"/>
      <w:numFmt w:val="decimal"/>
      <w:lvlText w:val="%5"/>
      <w:lvlJc w:val="left"/>
      <w:rPr>
        <w:rFonts w:cs="Times New Roman"/>
      </w:rPr>
    </w:lvl>
    <w:lvl w:ilvl="5">
      <w:start w:val="1"/>
      <w:numFmt w:val="decimal"/>
      <w:lvlText w:val="%6"/>
      <w:lvlJc w:val="left"/>
      <w:rPr>
        <w:rFonts w:cs="Times New Roman"/>
      </w:rPr>
    </w:lvl>
    <w:lvl w:ilvl="6">
      <w:start w:val="1"/>
      <w:numFmt w:val="decimal"/>
      <w:lvlText w:val="%7"/>
      <w:lvlJc w:val="left"/>
      <w:rPr>
        <w:rFonts w:cs="Times New Roman"/>
      </w:rPr>
    </w:lvl>
    <w:lvl w:ilvl="7">
      <w:start w:val="1"/>
      <w:numFmt w:val="decimal"/>
      <w:lvlText w:val="%8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61F03E1"/>
    <w:multiLevelType w:val="hybridMultilevel"/>
    <w:tmpl w:val="FB2A06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63D83"/>
    <w:multiLevelType w:val="hybridMultilevel"/>
    <w:tmpl w:val="97867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C6AE1"/>
    <w:multiLevelType w:val="hybridMultilevel"/>
    <w:tmpl w:val="175691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979F8"/>
    <w:multiLevelType w:val="multilevel"/>
    <w:tmpl w:val="C4BC1B7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3BA14B40"/>
    <w:multiLevelType w:val="hybridMultilevel"/>
    <w:tmpl w:val="F41ECF46"/>
    <w:lvl w:ilvl="0" w:tplc="754C4DE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4C8D12F7"/>
    <w:multiLevelType w:val="hybridMultilevel"/>
    <w:tmpl w:val="8E8E7F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9C4F97"/>
    <w:multiLevelType w:val="hybridMultilevel"/>
    <w:tmpl w:val="13EA5D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F3EAA"/>
    <w:multiLevelType w:val="hybridMultilevel"/>
    <w:tmpl w:val="87D0D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13391D"/>
    <w:multiLevelType w:val="hybridMultilevel"/>
    <w:tmpl w:val="561E30DC"/>
    <w:lvl w:ilvl="0" w:tplc="DDF45B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0C09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285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F898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AC55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5641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7C1B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668D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0CB5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7705BA5"/>
    <w:multiLevelType w:val="hybridMultilevel"/>
    <w:tmpl w:val="77EAEAEA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4D21AD"/>
    <w:multiLevelType w:val="hybridMultilevel"/>
    <w:tmpl w:val="77EAEAEA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1B08F3"/>
    <w:multiLevelType w:val="hybridMultilevel"/>
    <w:tmpl w:val="BA92F682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"/>
  </w:num>
  <w:num w:numId="4">
    <w:abstractNumId w:val="6"/>
  </w:num>
  <w:num w:numId="5">
    <w:abstractNumId w:val="13"/>
  </w:num>
  <w:num w:numId="6">
    <w:abstractNumId w:val="5"/>
  </w:num>
  <w:num w:numId="7">
    <w:abstractNumId w:val="0"/>
  </w:num>
  <w:num w:numId="8">
    <w:abstractNumId w:val="3"/>
  </w:num>
  <w:num w:numId="9">
    <w:abstractNumId w:val="10"/>
  </w:num>
  <w:num w:numId="10">
    <w:abstractNumId w:val="8"/>
  </w:num>
  <w:num w:numId="11">
    <w:abstractNumId w:val="7"/>
  </w:num>
  <w:num w:numId="12">
    <w:abstractNumId w:val="4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6C5D"/>
    <w:rsid w:val="00014DA8"/>
    <w:rsid w:val="00023887"/>
    <w:rsid w:val="00035C50"/>
    <w:rsid w:val="000368D4"/>
    <w:rsid w:val="00044343"/>
    <w:rsid w:val="00055CD8"/>
    <w:rsid w:val="0006413A"/>
    <w:rsid w:val="00073F47"/>
    <w:rsid w:val="00075936"/>
    <w:rsid w:val="0008530D"/>
    <w:rsid w:val="0009273C"/>
    <w:rsid w:val="000A7CBC"/>
    <w:rsid w:val="000B7D2E"/>
    <w:rsid w:val="000C46AE"/>
    <w:rsid w:val="000D5F8B"/>
    <w:rsid w:val="000E52FF"/>
    <w:rsid w:val="000E5460"/>
    <w:rsid w:val="000F0C52"/>
    <w:rsid w:val="001057B7"/>
    <w:rsid w:val="0011077B"/>
    <w:rsid w:val="00117510"/>
    <w:rsid w:val="001226B7"/>
    <w:rsid w:val="00124D6C"/>
    <w:rsid w:val="00126BF9"/>
    <w:rsid w:val="00132DC6"/>
    <w:rsid w:val="00173E2F"/>
    <w:rsid w:val="00184847"/>
    <w:rsid w:val="00185ED4"/>
    <w:rsid w:val="00195EFD"/>
    <w:rsid w:val="00196240"/>
    <w:rsid w:val="001B703B"/>
    <w:rsid w:val="001D4817"/>
    <w:rsid w:val="001E359D"/>
    <w:rsid w:val="001E776E"/>
    <w:rsid w:val="00201A6F"/>
    <w:rsid w:val="002034F6"/>
    <w:rsid w:val="00205D39"/>
    <w:rsid w:val="00222214"/>
    <w:rsid w:val="00223480"/>
    <w:rsid w:val="002324D0"/>
    <w:rsid w:val="002329E7"/>
    <w:rsid w:val="00237710"/>
    <w:rsid w:val="0024270A"/>
    <w:rsid w:val="00265977"/>
    <w:rsid w:val="00272157"/>
    <w:rsid w:val="00273CE9"/>
    <w:rsid w:val="002904EB"/>
    <w:rsid w:val="0029287F"/>
    <w:rsid w:val="0029364F"/>
    <w:rsid w:val="002936A0"/>
    <w:rsid w:val="00297562"/>
    <w:rsid w:val="002A09F8"/>
    <w:rsid w:val="002D6F86"/>
    <w:rsid w:val="002E3082"/>
    <w:rsid w:val="002F44DC"/>
    <w:rsid w:val="002F47B1"/>
    <w:rsid w:val="00306C5D"/>
    <w:rsid w:val="0031144C"/>
    <w:rsid w:val="00313B84"/>
    <w:rsid w:val="00322C40"/>
    <w:rsid w:val="0032314C"/>
    <w:rsid w:val="0034032F"/>
    <w:rsid w:val="00342B44"/>
    <w:rsid w:val="00345903"/>
    <w:rsid w:val="00354ABF"/>
    <w:rsid w:val="00355853"/>
    <w:rsid w:val="003627C9"/>
    <w:rsid w:val="003775B3"/>
    <w:rsid w:val="0038249F"/>
    <w:rsid w:val="003954E3"/>
    <w:rsid w:val="003A5837"/>
    <w:rsid w:val="003B628F"/>
    <w:rsid w:val="003C74F5"/>
    <w:rsid w:val="003E125C"/>
    <w:rsid w:val="003F0C63"/>
    <w:rsid w:val="003F37F3"/>
    <w:rsid w:val="00402DF3"/>
    <w:rsid w:val="00404392"/>
    <w:rsid w:val="00406CFB"/>
    <w:rsid w:val="00411A97"/>
    <w:rsid w:val="004134C7"/>
    <w:rsid w:val="00416246"/>
    <w:rsid w:val="00421845"/>
    <w:rsid w:val="00423FE4"/>
    <w:rsid w:val="0044165F"/>
    <w:rsid w:val="004477A5"/>
    <w:rsid w:val="00453B4E"/>
    <w:rsid w:val="00454461"/>
    <w:rsid w:val="004639CA"/>
    <w:rsid w:val="0046503B"/>
    <w:rsid w:val="00466861"/>
    <w:rsid w:val="00473DC4"/>
    <w:rsid w:val="00476D9E"/>
    <w:rsid w:val="0047743E"/>
    <w:rsid w:val="00490484"/>
    <w:rsid w:val="00490F2D"/>
    <w:rsid w:val="004A131A"/>
    <w:rsid w:val="004A4C4C"/>
    <w:rsid w:val="004B6573"/>
    <w:rsid w:val="004B71CB"/>
    <w:rsid w:val="004C30BF"/>
    <w:rsid w:val="004C5D70"/>
    <w:rsid w:val="004D5A1F"/>
    <w:rsid w:val="004E0236"/>
    <w:rsid w:val="00502648"/>
    <w:rsid w:val="005107D3"/>
    <w:rsid w:val="00511B1F"/>
    <w:rsid w:val="00512208"/>
    <w:rsid w:val="00527504"/>
    <w:rsid w:val="00540FCF"/>
    <w:rsid w:val="00570A8D"/>
    <w:rsid w:val="0057387D"/>
    <w:rsid w:val="005753A8"/>
    <w:rsid w:val="005856CB"/>
    <w:rsid w:val="00594919"/>
    <w:rsid w:val="005A2BDD"/>
    <w:rsid w:val="005A3350"/>
    <w:rsid w:val="005A34F0"/>
    <w:rsid w:val="005B5EE7"/>
    <w:rsid w:val="005B6BA3"/>
    <w:rsid w:val="005C45F0"/>
    <w:rsid w:val="005E19B5"/>
    <w:rsid w:val="005E3669"/>
    <w:rsid w:val="005E3C4B"/>
    <w:rsid w:val="005F00A3"/>
    <w:rsid w:val="005F5FFA"/>
    <w:rsid w:val="00606956"/>
    <w:rsid w:val="0061119E"/>
    <w:rsid w:val="006149F4"/>
    <w:rsid w:val="00615EF1"/>
    <w:rsid w:val="00622F7D"/>
    <w:rsid w:val="0063506D"/>
    <w:rsid w:val="00636D85"/>
    <w:rsid w:val="006402FC"/>
    <w:rsid w:val="00646A36"/>
    <w:rsid w:val="00651DA2"/>
    <w:rsid w:val="006563D4"/>
    <w:rsid w:val="00684E91"/>
    <w:rsid w:val="00697F7D"/>
    <w:rsid w:val="006A00F2"/>
    <w:rsid w:val="006A23D6"/>
    <w:rsid w:val="006B4556"/>
    <w:rsid w:val="006B5F9A"/>
    <w:rsid w:val="006C2770"/>
    <w:rsid w:val="006C6785"/>
    <w:rsid w:val="006D5E1E"/>
    <w:rsid w:val="006D7B20"/>
    <w:rsid w:val="006D7C0F"/>
    <w:rsid w:val="006E0878"/>
    <w:rsid w:val="006E1F89"/>
    <w:rsid w:val="006E2650"/>
    <w:rsid w:val="006F30C6"/>
    <w:rsid w:val="00702399"/>
    <w:rsid w:val="0070644F"/>
    <w:rsid w:val="00740895"/>
    <w:rsid w:val="00746FA5"/>
    <w:rsid w:val="00750753"/>
    <w:rsid w:val="00755722"/>
    <w:rsid w:val="007631A9"/>
    <w:rsid w:val="00773902"/>
    <w:rsid w:val="00774FB0"/>
    <w:rsid w:val="0078487C"/>
    <w:rsid w:val="00792139"/>
    <w:rsid w:val="00794996"/>
    <w:rsid w:val="00797F6D"/>
    <w:rsid w:val="007A3FD8"/>
    <w:rsid w:val="007A4DA2"/>
    <w:rsid w:val="007B34CB"/>
    <w:rsid w:val="007B470C"/>
    <w:rsid w:val="007D5B1A"/>
    <w:rsid w:val="007E1D18"/>
    <w:rsid w:val="007E571E"/>
    <w:rsid w:val="007E63EE"/>
    <w:rsid w:val="00802DDD"/>
    <w:rsid w:val="008129A4"/>
    <w:rsid w:val="00815A20"/>
    <w:rsid w:val="008161E9"/>
    <w:rsid w:val="00817170"/>
    <w:rsid w:val="00836631"/>
    <w:rsid w:val="0084271C"/>
    <w:rsid w:val="00852CA7"/>
    <w:rsid w:val="00853BCE"/>
    <w:rsid w:val="008614D1"/>
    <w:rsid w:val="00876636"/>
    <w:rsid w:val="00876A5B"/>
    <w:rsid w:val="00885189"/>
    <w:rsid w:val="008A04CE"/>
    <w:rsid w:val="008A41C8"/>
    <w:rsid w:val="008A711E"/>
    <w:rsid w:val="008A7FAC"/>
    <w:rsid w:val="008B4CD6"/>
    <w:rsid w:val="008C35A9"/>
    <w:rsid w:val="008E170B"/>
    <w:rsid w:val="008E497E"/>
    <w:rsid w:val="00927701"/>
    <w:rsid w:val="00932E5B"/>
    <w:rsid w:val="00947744"/>
    <w:rsid w:val="0095222E"/>
    <w:rsid w:val="009634E1"/>
    <w:rsid w:val="009675A4"/>
    <w:rsid w:val="0097442D"/>
    <w:rsid w:val="00997002"/>
    <w:rsid w:val="009A099A"/>
    <w:rsid w:val="009A4B15"/>
    <w:rsid w:val="009B5191"/>
    <w:rsid w:val="009D0E80"/>
    <w:rsid w:val="009E1D0D"/>
    <w:rsid w:val="009E24EC"/>
    <w:rsid w:val="009E6AB2"/>
    <w:rsid w:val="00A049E9"/>
    <w:rsid w:val="00A44E86"/>
    <w:rsid w:val="00A60865"/>
    <w:rsid w:val="00A620DF"/>
    <w:rsid w:val="00A76A1F"/>
    <w:rsid w:val="00A77408"/>
    <w:rsid w:val="00A83494"/>
    <w:rsid w:val="00A9743C"/>
    <w:rsid w:val="00AB24A6"/>
    <w:rsid w:val="00AB2E0B"/>
    <w:rsid w:val="00AC3E55"/>
    <w:rsid w:val="00AC44C1"/>
    <w:rsid w:val="00AD0B7F"/>
    <w:rsid w:val="00AD376C"/>
    <w:rsid w:val="00AE2757"/>
    <w:rsid w:val="00AE5E6D"/>
    <w:rsid w:val="00AF0457"/>
    <w:rsid w:val="00AF6ABD"/>
    <w:rsid w:val="00AF6C26"/>
    <w:rsid w:val="00AF71A4"/>
    <w:rsid w:val="00B0121E"/>
    <w:rsid w:val="00B039DA"/>
    <w:rsid w:val="00B05E68"/>
    <w:rsid w:val="00B20404"/>
    <w:rsid w:val="00B276CD"/>
    <w:rsid w:val="00B31B8D"/>
    <w:rsid w:val="00B513A1"/>
    <w:rsid w:val="00B52652"/>
    <w:rsid w:val="00B52D3F"/>
    <w:rsid w:val="00B5376F"/>
    <w:rsid w:val="00B62B8A"/>
    <w:rsid w:val="00B70ACA"/>
    <w:rsid w:val="00B86E06"/>
    <w:rsid w:val="00BA04E2"/>
    <w:rsid w:val="00BA13A2"/>
    <w:rsid w:val="00BA5985"/>
    <w:rsid w:val="00BA5DC3"/>
    <w:rsid w:val="00BB404B"/>
    <w:rsid w:val="00BB5398"/>
    <w:rsid w:val="00BB5CD6"/>
    <w:rsid w:val="00BB7C87"/>
    <w:rsid w:val="00BE5F54"/>
    <w:rsid w:val="00BF2E6E"/>
    <w:rsid w:val="00C00329"/>
    <w:rsid w:val="00C00656"/>
    <w:rsid w:val="00C04DB4"/>
    <w:rsid w:val="00C0621A"/>
    <w:rsid w:val="00C10BF5"/>
    <w:rsid w:val="00C16C79"/>
    <w:rsid w:val="00C222BA"/>
    <w:rsid w:val="00C32BD9"/>
    <w:rsid w:val="00C3669A"/>
    <w:rsid w:val="00C41C4E"/>
    <w:rsid w:val="00C43AD9"/>
    <w:rsid w:val="00C75224"/>
    <w:rsid w:val="00C80076"/>
    <w:rsid w:val="00C8452E"/>
    <w:rsid w:val="00C85330"/>
    <w:rsid w:val="00C90B66"/>
    <w:rsid w:val="00C9554D"/>
    <w:rsid w:val="00CA0510"/>
    <w:rsid w:val="00CA4AC9"/>
    <w:rsid w:val="00CC3476"/>
    <w:rsid w:val="00CD31E2"/>
    <w:rsid w:val="00CE35F1"/>
    <w:rsid w:val="00CF1B11"/>
    <w:rsid w:val="00CF4BDA"/>
    <w:rsid w:val="00D0415C"/>
    <w:rsid w:val="00D07B68"/>
    <w:rsid w:val="00D323A8"/>
    <w:rsid w:val="00D477CA"/>
    <w:rsid w:val="00D62A02"/>
    <w:rsid w:val="00D67F55"/>
    <w:rsid w:val="00DA6F08"/>
    <w:rsid w:val="00DB60BA"/>
    <w:rsid w:val="00DC67FB"/>
    <w:rsid w:val="00DE0A24"/>
    <w:rsid w:val="00DE4721"/>
    <w:rsid w:val="00DE7EB1"/>
    <w:rsid w:val="00DF2912"/>
    <w:rsid w:val="00DF42DA"/>
    <w:rsid w:val="00DF7261"/>
    <w:rsid w:val="00E05782"/>
    <w:rsid w:val="00E13141"/>
    <w:rsid w:val="00E30AF4"/>
    <w:rsid w:val="00E364AE"/>
    <w:rsid w:val="00E56174"/>
    <w:rsid w:val="00E6448C"/>
    <w:rsid w:val="00E655AF"/>
    <w:rsid w:val="00E7221E"/>
    <w:rsid w:val="00E722CE"/>
    <w:rsid w:val="00E804AE"/>
    <w:rsid w:val="00E83F92"/>
    <w:rsid w:val="00EA11FF"/>
    <w:rsid w:val="00EB3C87"/>
    <w:rsid w:val="00EC208F"/>
    <w:rsid w:val="00EC28E6"/>
    <w:rsid w:val="00EC532D"/>
    <w:rsid w:val="00ED1192"/>
    <w:rsid w:val="00ED4A1C"/>
    <w:rsid w:val="00ED73FD"/>
    <w:rsid w:val="00EE65F5"/>
    <w:rsid w:val="00EF1389"/>
    <w:rsid w:val="00EF4480"/>
    <w:rsid w:val="00F00192"/>
    <w:rsid w:val="00F02730"/>
    <w:rsid w:val="00F048EE"/>
    <w:rsid w:val="00F05E92"/>
    <w:rsid w:val="00F1329A"/>
    <w:rsid w:val="00F176C6"/>
    <w:rsid w:val="00F233E5"/>
    <w:rsid w:val="00F323E1"/>
    <w:rsid w:val="00F3268B"/>
    <w:rsid w:val="00F47C10"/>
    <w:rsid w:val="00F6407B"/>
    <w:rsid w:val="00F6512F"/>
    <w:rsid w:val="00F70AA8"/>
    <w:rsid w:val="00F8541F"/>
    <w:rsid w:val="00F86BFB"/>
    <w:rsid w:val="00FA0351"/>
    <w:rsid w:val="00FB1A74"/>
    <w:rsid w:val="00FC7D31"/>
    <w:rsid w:val="00FD0A11"/>
    <w:rsid w:val="00FD3FBA"/>
    <w:rsid w:val="00FD7765"/>
    <w:rsid w:val="00FE168D"/>
    <w:rsid w:val="00FE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C4330B1"/>
  <w15:docId w15:val="{D8B47E13-25E7-45D3-AA91-C15E459C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A5DC3"/>
    <w:pPr>
      <w:keepNext/>
      <w:outlineLvl w:val="0"/>
    </w:pPr>
    <w:rPr>
      <w:rFonts w:ascii="Times New Roman" w:eastAsia="Times New Roman" w:hAnsi="Times New Roman"/>
      <w:b/>
      <w:i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A5DC3"/>
    <w:pPr>
      <w:keepNext/>
      <w:outlineLvl w:val="1"/>
    </w:pPr>
    <w:rPr>
      <w:rFonts w:ascii="Times New Roman" w:eastAsia="Times New Roman" w:hAnsi="Times New Roman"/>
      <w:i/>
      <w:szCs w:val="2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A5DC3"/>
    <w:pPr>
      <w:keepNext/>
      <w:tabs>
        <w:tab w:val="left" w:pos="720"/>
      </w:tabs>
      <w:autoSpaceDE w:val="0"/>
      <w:autoSpaceDN w:val="0"/>
      <w:adjustRightInd w:val="0"/>
      <w:spacing w:line="360" w:lineRule="auto"/>
      <w:outlineLvl w:val="2"/>
    </w:pPr>
    <w:rPr>
      <w:rFonts w:ascii="Times New Roman" w:eastAsia="Times New Roman" w:hAnsi="Times New Roman"/>
      <w:b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A5DC3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13"/>
      <w:outlineLvl w:val="3"/>
    </w:pPr>
    <w:rPr>
      <w:rFonts w:ascii="CG Times" w:eastAsia="Times New Roman" w:hAnsi="CG Times"/>
      <w:i/>
      <w:szCs w:val="20"/>
      <w:u w:val="single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BA5DC3"/>
    <w:pPr>
      <w:keepNext/>
      <w:outlineLvl w:val="4"/>
    </w:pPr>
    <w:rPr>
      <w:rFonts w:ascii="Times New Roman" w:eastAsia="Times New Roman" w:hAnsi="Times New Roman"/>
      <w:szCs w:val="20"/>
      <w:u w:val="single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BA5DC3"/>
    <w:pPr>
      <w:spacing w:before="240" w:after="60"/>
      <w:outlineLvl w:val="5"/>
    </w:pPr>
    <w:rPr>
      <w:rFonts w:ascii="Times New Roman" w:eastAsia="Times New Roman" w:hAnsi="Times New Roman"/>
      <w:b/>
      <w:sz w:val="22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A5DC3"/>
    <w:pPr>
      <w:keepNext/>
      <w:outlineLvl w:val="6"/>
    </w:pPr>
    <w:rPr>
      <w:rFonts w:ascii="Times New Roman" w:eastAsia="Times New Roman" w:hAnsi="Times New Roman"/>
      <w:i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BA5DC3"/>
    <w:pPr>
      <w:spacing w:before="240" w:after="60"/>
      <w:outlineLvl w:val="7"/>
    </w:pPr>
    <w:rPr>
      <w:rFonts w:ascii="Times New Roman" w:eastAsia="Times New Roman" w:hAnsi="Times New Roman"/>
      <w:i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BA5DC3"/>
    <w:pPr>
      <w:keepNext/>
      <w:spacing w:after="13"/>
      <w:jc w:val="center"/>
      <w:outlineLvl w:val="8"/>
    </w:pPr>
    <w:rPr>
      <w:rFonts w:ascii="Calibri" w:eastAsia="MS Gothic" w:hAnsi="Calibri"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06C5D"/>
    <w:pPr>
      <w:widowControl w:val="0"/>
      <w:autoSpaceDE w:val="0"/>
      <w:autoSpaceDN w:val="0"/>
      <w:adjustRightInd w:val="0"/>
    </w:pPr>
    <w:rPr>
      <w:rFonts w:ascii="Myriad Pro Light Cond" w:hAnsi="Myriad Pro Light Cond" w:cs="Myriad Pro Light Cond"/>
      <w:color w:val="000000"/>
      <w:sz w:val="24"/>
      <w:szCs w:val="24"/>
    </w:rPr>
  </w:style>
  <w:style w:type="paragraph" w:customStyle="1" w:styleId="Pa61">
    <w:name w:val="Pa61"/>
    <w:basedOn w:val="Default"/>
    <w:next w:val="Default"/>
    <w:uiPriority w:val="99"/>
    <w:rsid w:val="00306C5D"/>
    <w:pPr>
      <w:spacing w:line="40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uiPriority w:val="99"/>
    <w:rsid w:val="00306C5D"/>
    <w:pPr>
      <w:spacing w:line="216" w:lineRule="atLeast"/>
    </w:pPr>
    <w:rPr>
      <w:rFonts w:cs="Times New Roman"/>
      <w:color w:val="auto"/>
    </w:rPr>
  </w:style>
  <w:style w:type="paragraph" w:customStyle="1" w:styleId="Pa33">
    <w:name w:val="Pa33"/>
    <w:basedOn w:val="Default"/>
    <w:next w:val="Default"/>
    <w:uiPriority w:val="99"/>
    <w:rsid w:val="00306C5D"/>
    <w:pPr>
      <w:spacing w:line="181" w:lineRule="atLeast"/>
    </w:pPr>
    <w:rPr>
      <w:rFonts w:cs="Times New Roman"/>
      <w:color w:val="auto"/>
    </w:rPr>
  </w:style>
  <w:style w:type="character" w:customStyle="1" w:styleId="A9">
    <w:name w:val="A9"/>
    <w:uiPriority w:val="99"/>
    <w:rsid w:val="00306C5D"/>
    <w:rPr>
      <w:rFonts w:ascii="Myriad Pro" w:hAnsi="Myriad Pro" w:cs="Myriad Pro"/>
      <w:color w:val="000000"/>
      <w:sz w:val="15"/>
      <w:szCs w:val="15"/>
    </w:rPr>
  </w:style>
  <w:style w:type="paragraph" w:customStyle="1" w:styleId="Pa26">
    <w:name w:val="Pa26"/>
    <w:basedOn w:val="Default"/>
    <w:next w:val="Default"/>
    <w:uiPriority w:val="99"/>
    <w:rsid w:val="00306C5D"/>
    <w:pPr>
      <w:spacing w:line="166" w:lineRule="atLeast"/>
    </w:pPr>
    <w:rPr>
      <w:rFonts w:cs="Times New Roman"/>
      <w:color w:val="auto"/>
    </w:rPr>
  </w:style>
  <w:style w:type="character" w:customStyle="1" w:styleId="A6">
    <w:name w:val="A6"/>
    <w:uiPriority w:val="99"/>
    <w:rsid w:val="00306C5D"/>
    <w:rPr>
      <w:rFonts w:ascii="Myriad Pro" w:hAnsi="Myriad Pro" w:cs="Myriad Pro"/>
      <w:color w:val="000000"/>
      <w:sz w:val="16"/>
      <w:szCs w:val="16"/>
    </w:rPr>
  </w:style>
  <w:style w:type="paragraph" w:customStyle="1" w:styleId="Pa36">
    <w:name w:val="Pa36"/>
    <w:basedOn w:val="Default"/>
    <w:next w:val="Default"/>
    <w:uiPriority w:val="99"/>
    <w:rsid w:val="00306C5D"/>
    <w:pPr>
      <w:spacing w:line="221" w:lineRule="atLeast"/>
    </w:pPr>
    <w:rPr>
      <w:rFonts w:cs="Times New Roman"/>
      <w:color w:val="auto"/>
    </w:rPr>
  </w:style>
  <w:style w:type="character" w:customStyle="1" w:styleId="A12">
    <w:name w:val="A12"/>
    <w:uiPriority w:val="99"/>
    <w:rsid w:val="00306C5D"/>
    <w:rPr>
      <w:rFonts w:ascii="Wingdings" w:hAnsi="Wingdings" w:cs="Wingdings"/>
      <w:color w:val="000000"/>
      <w:sz w:val="18"/>
      <w:szCs w:val="18"/>
    </w:rPr>
  </w:style>
  <w:style w:type="paragraph" w:customStyle="1" w:styleId="Pa34">
    <w:name w:val="Pa34"/>
    <w:basedOn w:val="Default"/>
    <w:next w:val="Default"/>
    <w:uiPriority w:val="99"/>
    <w:rsid w:val="00306C5D"/>
    <w:pPr>
      <w:spacing w:line="161" w:lineRule="atLeast"/>
    </w:pPr>
    <w:rPr>
      <w:rFonts w:cs="Times New Roman"/>
      <w:color w:val="auto"/>
    </w:rPr>
  </w:style>
  <w:style w:type="table" w:styleId="TableGrid">
    <w:name w:val="Table Grid"/>
    <w:basedOn w:val="TableNormal"/>
    <w:uiPriority w:val="99"/>
    <w:rsid w:val="00540F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9"/>
    <w:rsid w:val="00BA5DC3"/>
    <w:rPr>
      <w:rFonts w:ascii="Times New Roman" w:eastAsia="Times New Roman" w:hAnsi="Times New Roman"/>
      <w:b/>
      <w:i/>
      <w:sz w:val="24"/>
      <w:lang w:val="x-none" w:eastAsia="x-none"/>
    </w:rPr>
  </w:style>
  <w:style w:type="character" w:customStyle="1" w:styleId="Heading2Char">
    <w:name w:val="Heading 2 Char"/>
    <w:link w:val="Heading2"/>
    <w:uiPriority w:val="99"/>
    <w:rsid w:val="00BA5DC3"/>
    <w:rPr>
      <w:rFonts w:ascii="Times New Roman" w:eastAsia="Times New Roman" w:hAnsi="Times New Roman"/>
      <w:i/>
      <w:sz w:val="24"/>
      <w:lang w:val="x-none" w:eastAsia="x-none"/>
    </w:rPr>
  </w:style>
  <w:style w:type="character" w:customStyle="1" w:styleId="Heading3Char">
    <w:name w:val="Heading 3 Char"/>
    <w:link w:val="Heading3"/>
    <w:uiPriority w:val="99"/>
    <w:rsid w:val="00BA5DC3"/>
    <w:rPr>
      <w:rFonts w:ascii="Times New Roman" w:eastAsia="Times New Roman" w:hAnsi="Times New Roman"/>
      <w:b/>
      <w:sz w:val="24"/>
      <w:lang w:val="x-none" w:eastAsia="x-none"/>
    </w:rPr>
  </w:style>
  <w:style w:type="character" w:customStyle="1" w:styleId="Heading4Char">
    <w:name w:val="Heading 4 Char"/>
    <w:link w:val="Heading4"/>
    <w:uiPriority w:val="99"/>
    <w:rsid w:val="00BA5DC3"/>
    <w:rPr>
      <w:rFonts w:ascii="CG Times" w:eastAsia="Times New Roman" w:hAnsi="CG Times"/>
      <w:i/>
      <w:sz w:val="24"/>
      <w:u w:val="single"/>
      <w:lang w:val="x-none" w:eastAsia="x-none"/>
    </w:rPr>
  </w:style>
  <w:style w:type="character" w:customStyle="1" w:styleId="Heading5Char">
    <w:name w:val="Heading 5 Char"/>
    <w:link w:val="Heading5"/>
    <w:uiPriority w:val="9"/>
    <w:rsid w:val="00BA5DC3"/>
    <w:rPr>
      <w:rFonts w:ascii="Times New Roman" w:eastAsia="Times New Roman" w:hAnsi="Times New Roman"/>
      <w:sz w:val="24"/>
      <w:u w:val="single"/>
      <w:lang w:val="x-none" w:eastAsia="x-none"/>
    </w:rPr>
  </w:style>
  <w:style w:type="character" w:customStyle="1" w:styleId="Heading6Char">
    <w:name w:val="Heading 6 Char"/>
    <w:link w:val="Heading6"/>
    <w:uiPriority w:val="9"/>
    <w:rsid w:val="00BA5DC3"/>
    <w:rPr>
      <w:rFonts w:ascii="Times New Roman" w:eastAsia="Times New Roman" w:hAnsi="Times New Roman"/>
      <w:b/>
      <w:sz w:val="22"/>
      <w:lang w:val="x-none" w:eastAsia="x-none"/>
    </w:rPr>
  </w:style>
  <w:style w:type="character" w:customStyle="1" w:styleId="Heading7Char">
    <w:name w:val="Heading 7 Char"/>
    <w:link w:val="Heading7"/>
    <w:uiPriority w:val="99"/>
    <w:rsid w:val="00BA5DC3"/>
    <w:rPr>
      <w:rFonts w:ascii="Times New Roman" w:eastAsia="Times New Roman" w:hAnsi="Times New Roman"/>
      <w:i/>
      <w:sz w:val="24"/>
      <w:lang w:val="x-none" w:eastAsia="x-none"/>
    </w:rPr>
  </w:style>
  <w:style w:type="character" w:customStyle="1" w:styleId="Heading8Char">
    <w:name w:val="Heading 8 Char"/>
    <w:link w:val="Heading8"/>
    <w:uiPriority w:val="9"/>
    <w:rsid w:val="00BA5DC3"/>
    <w:rPr>
      <w:rFonts w:ascii="Times New Roman" w:eastAsia="Times New Roman" w:hAnsi="Times New Roman"/>
      <w:i/>
      <w:sz w:val="24"/>
      <w:lang w:val="x-none" w:eastAsia="x-none"/>
    </w:rPr>
  </w:style>
  <w:style w:type="character" w:customStyle="1" w:styleId="Heading9Char">
    <w:name w:val="Heading 9 Char"/>
    <w:link w:val="Heading9"/>
    <w:uiPriority w:val="9"/>
    <w:rsid w:val="00BA5DC3"/>
    <w:rPr>
      <w:rFonts w:ascii="Calibri" w:eastAsia="MS Gothic" w:hAnsi="Calibri"/>
      <w:sz w:val="22"/>
      <w:szCs w:val="22"/>
      <w:lang w:val="x-none" w:eastAsia="x-none"/>
    </w:rPr>
  </w:style>
  <w:style w:type="paragraph" w:styleId="Header">
    <w:name w:val="header"/>
    <w:basedOn w:val="Normal"/>
    <w:link w:val="HeaderChar2"/>
    <w:uiPriority w:val="99"/>
    <w:rsid w:val="00BA5DC3"/>
    <w:pPr>
      <w:tabs>
        <w:tab w:val="center" w:pos="4320"/>
        <w:tab w:val="right" w:pos="8640"/>
      </w:tabs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HeaderChar">
    <w:name w:val="Header Char"/>
    <w:uiPriority w:val="99"/>
    <w:rsid w:val="00BA5DC3"/>
    <w:rPr>
      <w:sz w:val="24"/>
      <w:szCs w:val="24"/>
      <w:lang w:val="en-US" w:eastAsia="en-US"/>
    </w:rPr>
  </w:style>
  <w:style w:type="character" w:customStyle="1" w:styleId="HeaderChar2">
    <w:name w:val="Header Char2"/>
    <w:link w:val="Header"/>
    <w:uiPriority w:val="99"/>
    <w:locked/>
    <w:rsid w:val="00BA5DC3"/>
    <w:rPr>
      <w:rFonts w:ascii="Times New Roman" w:eastAsia="Times New Roman" w:hAnsi="Times New Roman"/>
      <w:sz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BA5DC3"/>
    <w:pPr>
      <w:tabs>
        <w:tab w:val="center" w:pos="4320"/>
        <w:tab w:val="right" w:pos="8640"/>
      </w:tabs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BA5DC3"/>
    <w:rPr>
      <w:rFonts w:ascii="Times New Roman" w:eastAsia="Times New Roman" w:hAnsi="Times New Roman"/>
      <w:sz w:val="24"/>
      <w:lang w:val="x-none" w:eastAsia="x-none"/>
    </w:rPr>
  </w:style>
  <w:style w:type="paragraph" w:styleId="BodyText3">
    <w:name w:val="Body Text 3"/>
    <w:basedOn w:val="Normal"/>
    <w:link w:val="BodyText3Char"/>
    <w:uiPriority w:val="99"/>
    <w:rsid w:val="00BA5DC3"/>
    <w:pPr>
      <w:widowControl w:val="0"/>
      <w:spacing w:after="120"/>
    </w:pPr>
    <w:rPr>
      <w:rFonts w:ascii="Times New Roman" w:eastAsia="Times New Roman" w:hAnsi="Times New Roman"/>
      <w:snapToGrid w:val="0"/>
      <w:sz w:val="16"/>
      <w:szCs w:val="20"/>
      <w:lang w:val="x-none" w:eastAsia="x-none"/>
    </w:rPr>
  </w:style>
  <w:style w:type="character" w:customStyle="1" w:styleId="BodyText3Char">
    <w:name w:val="Body Text 3 Char"/>
    <w:link w:val="BodyText3"/>
    <w:uiPriority w:val="99"/>
    <w:rsid w:val="00BA5DC3"/>
    <w:rPr>
      <w:rFonts w:ascii="Times New Roman" w:eastAsia="Times New Roman" w:hAnsi="Times New Roman"/>
      <w:snapToGrid w:val="0"/>
      <w:sz w:val="16"/>
      <w:lang w:val="x-none" w:eastAsia="x-none"/>
    </w:rPr>
  </w:style>
  <w:style w:type="character" w:styleId="PageNumber">
    <w:name w:val="page number"/>
    <w:uiPriority w:val="99"/>
    <w:rsid w:val="00BA5DC3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BA5DC3"/>
    <w:rPr>
      <w:rFonts w:ascii="Times New Roman" w:eastAsia="Times New Roman" w:hAnsi="Times New Roman"/>
      <w:szCs w:val="20"/>
      <w:lang w:val="x-none" w:eastAsia="x-none"/>
    </w:rPr>
  </w:style>
  <w:style w:type="character" w:customStyle="1" w:styleId="BodyTextChar">
    <w:name w:val="Body Text Char"/>
    <w:link w:val="BodyText"/>
    <w:uiPriority w:val="99"/>
    <w:rsid w:val="00BA5DC3"/>
    <w:rPr>
      <w:rFonts w:ascii="Times New Roman" w:eastAsia="Times New Roman" w:hAnsi="Times New Roman"/>
      <w:sz w:val="24"/>
      <w:lang w:val="x-none" w:eastAsia="x-none"/>
    </w:rPr>
  </w:style>
  <w:style w:type="character" w:styleId="CommentReference">
    <w:name w:val="annotation reference"/>
    <w:uiPriority w:val="99"/>
    <w:rsid w:val="00BA5DC3"/>
    <w:rPr>
      <w:sz w:val="16"/>
    </w:rPr>
  </w:style>
  <w:style w:type="paragraph" w:styleId="CommentText">
    <w:name w:val="annotation text"/>
    <w:basedOn w:val="Normal"/>
    <w:link w:val="CommentTextChar1"/>
    <w:uiPriority w:val="99"/>
    <w:rsid w:val="00BA5DC3"/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CommentTextChar">
    <w:name w:val="Comment Text Char"/>
    <w:semiHidden/>
    <w:rsid w:val="00BA5DC3"/>
    <w:rPr>
      <w:lang w:val="en-US" w:eastAsia="en-US"/>
    </w:rPr>
  </w:style>
  <w:style w:type="character" w:customStyle="1" w:styleId="CommentTextChar1">
    <w:name w:val="Comment Text Char1"/>
    <w:link w:val="CommentText"/>
    <w:uiPriority w:val="99"/>
    <w:locked/>
    <w:rsid w:val="00BA5DC3"/>
    <w:rPr>
      <w:rFonts w:ascii="Times New Roman" w:eastAsia="Times New Roman" w:hAnsi="Times New Roman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A5DC3"/>
    <w:rPr>
      <w:b/>
    </w:rPr>
  </w:style>
  <w:style w:type="character" w:customStyle="1" w:styleId="CommentSubjectChar">
    <w:name w:val="Comment Subject Char"/>
    <w:link w:val="CommentSubject"/>
    <w:uiPriority w:val="99"/>
    <w:semiHidden/>
    <w:rsid w:val="00BA5DC3"/>
    <w:rPr>
      <w:rFonts w:ascii="Times New Roman" w:eastAsia="Times New Roman" w:hAnsi="Times New Roman"/>
      <w:b/>
      <w:lang w:val="x-none" w:eastAsia="x-none"/>
    </w:rPr>
  </w:style>
  <w:style w:type="paragraph" w:styleId="BalloonText">
    <w:name w:val="Balloon Text"/>
    <w:basedOn w:val="Normal"/>
    <w:link w:val="BalloonTextChar"/>
    <w:uiPriority w:val="99"/>
    <w:rsid w:val="00BA5DC3"/>
    <w:rPr>
      <w:rFonts w:ascii="Tahoma" w:eastAsia="Times New Roman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rsid w:val="00BA5DC3"/>
    <w:rPr>
      <w:rFonts w:ascii="Tahoma" w:eastAsia="Times New Roman" w:hAnsi="Tahoma"/>
      <w:sz w:val="16"/>
      <w:lang w:val="x-none" w:eastAsia="x-none"/>
    </w:rPr>
  </w:style>
  <w:style w:type="paragraph" w:styleId="BodyText2">
    <w:name w:val="Body Text 2"/>
    <w:basedOn w:val="Normal"/>
    <w:link w:val="BodyText2Char"/>
    <w:uiPriority w:val="99"/>
    <w:rsid w:val="00BA5DC3"/>
    <w:pPr>
      <w:spacing w:after="13"/>
      <w:jc w:val="center"/>
    </w:pPr>
    <w:rPr>
      <w:rFonts w:ascii="Limon S3" w:eastAsia="Times New Roman" w:hAnsi="Limon S3"/>
      <w:szCs w:val="20"/>
      <w:lang w:val="x-none" w:eastAsia="x-none"/>
    </w:rPr>
  </w:style>
  <w:style w:type="character" w:customStyle="1" w:styleId="BodyText2Char">
    <w:name w:val="Body Text 2 Char"/>
    <w:link w:val="BodyText2"/>
    <w:uiPriority w:val="99"/>
    <w:rsid w:val="00BA5DC3"/>
    <w:rPr>
      <w:rFonts w:ascii="Limon S3" w:eastAsia="Times New Roman" w:hAnsi="Limon S3"/>
      <w:sz w:val="24"/>
      <w:lang w:val="x-none" w:eastAsia="x-none"/>
    </w:rPr>
  </w:style>
  <w:style w:type="paragraph" w:styleId="Caption">
    <w:name w:val="caption"/>
    <w:basedOn w:val="Normal"/>
    <w:next w:val="Normal"/>
    <w:uiPriority w:val="99"/>
    <w:qFormat/>
    <w:rsid w:val="00BA5DC3"/>
    <w:pPr>
      <w:spacing w:before="120" w:after="120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BalloonTextChar1">
    <w:name w:val="Balloon Text Char1"/>
    <w:uiPriority w:val="99"/>
    <w:semiHidden/>
    <w:rsid w:val="00BA5DC3"/>
    <w:rPr>
      <w:rFonts w:ascii="Lucida Grande" w:hAnsi="Lucida Grande"/>
      <w:sz w:val="18"/>
    </w:rPr>
  </w:style>
  <w:style w:type="paragraph" w:customStyle="1" w:styleId="MediumList2-Accent41">
    <w:name w:val="Medium List 2 - Accent 41"/>
    <w:basedOn w:val="Normal"/>
    <w:uiPriority w:val="34"/>
    <w:qFormat/>
    <w:rsid w:val="00BA5DC3"/>
    <w:pPr>
      <w:ind w:left="720"/>
      <w:contextualSpacing/>
    </w:pPr>
    <w:rPr>
      <w:rFonts w:eastAsia="Times New Roman"/>
    </w:rPr>
  </w:style>
  <w:style w:type="character" w:customStyle="1" w:styleId="HeaderChar1">
    <w:name w:val="Header Char1"/>
    <w:rsid w:val="00BA5DC3"/>
    <w:rPr>
      <w:rFonts w:cs="Times New Roman"/>
    </w:rPr>
  </w:style>
  <w:style w:type="character" w:customStyle="1" w:styleId="FooterChar1">
    <w:name w:val="Footer Char1"/>
    <w:rsid w:val="00BA5DC3"/>
    <w:rPr>
      <w:rFonts w:cs="Times New Roman"/>
    </w:rPr>
  </w:style>
  <w:style w:type="paragraph" w:customStyle="1" w:styleId="Level1">
    <w:name w:val="Level 1"/>
    <w:basedOn w:val="Normal"/>
    <w:uiPriority w:val="99"/>
    <w:rsid w:val="00BA5DC3"/>
    <w:pPr>
      <w:widowControl w:val="0"/>
      <w:numPr>
        <w:numId w:val="3"/>
      </w:numPr>
      <w:outlineLvl w:val="0"/>
    </w:pPr>
    <w:rPr>
      <w:rFonts w:ascii="Courier New" w:eastAsia="Times New Roman" w:hAnsi="Courier New"/>
      <w:szCs w:val="20"/>
    </w:rPr>
  </w:style>
  <w:style w:type="character" w:styleId="FootnoteReference">
    <w:name w:val="footnote reference"/>
    <w:uiPriority w:val="99"/>
    <w:rsid w:val="00BA5DC3"/>
  </w:style>
  <w:style w:type="character" w:customStyle="1" w:styleId="Hypertext">
    <w:name w:val="Hypertext"/>
    <w:uiPriority w:val="99"/>
    <w:rsid w:val="00BA5DC3"/>
    <w:rPr>
      <w:color w:val="0000FF"/>
      <w:u w:val="single"/>
    </w:rPr>
  </w:style>
  <w:style w:type="paragraph" w:styleId="List">
    <w:name w:val="List"/>
    <w:basedOn w:val="Normal"/>
    <w:uiPriority w:val="99"/>
    <w:rsid w:val="00BA5DC3"/>
    <w:pPr>
      <w:widowControl w:val="0"/>
      <w:ind w:left="360" w:hanging="360"/>
    </w:pPr>
    <w:rPr>
      <w:rFonts w:ascii="Courier New" w:eastAsia="Times New Roman" w:hAnsi="Courier New"/>
      <w:szCs w:val="20"/>
    </w:rPr>
  </w:style>
  <w:style w:type="paragraph" w:styleId="List2">
    <w:name w:val="List 2"/>
    <w:basedOn w:val="Normal"/>
    <w:uiPriority w:val="99"/>
    <w:rsid w:val="00BA5DC3"/>
    <w:pPr>
      <w:widowControl w:val="0"/>
      <w:ind w:left="720" w:hanging="360"/>
    </w:pPr>
    <w:rPr>
      <w:rFonts w:ascii="Courier New" w:eastAsia="Times New Roman" w:hAnsi="Courier New"/>
      <w:szCs w:val="20"/>
    </w:rPr>
  </w:style>
  <w:style w:type="paragraph" w:styleId="BodyTextIndent">
    <w:name w:val="Body Text Indent"/>
    <w:basedOn w:val="Normal"/>
    <w:link w:val="BodyTextIndentChar"/>
    <w:uiPriority w:val="99"/>
    <w:rsid w:val="00BA5DC3"/>
    <w:pPr>
      <w:widowControl w:val="0"/>
      <w:spacing w:after="120"/>
      <w:ind w:left="360"/>
    </w:pPr>
    <w:rPr>
      <w:rFonts w:ascii="Courier New" w:eastAsia="Times New Roman" w:hAnsi="Courier New"/>
      <w:snapToGrid w:val="0"/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rsid w:val="00BA5DC3"/>
    <w:rPr>
      <w:rFonts w:ascii="Courier New" w:eastAsia="Times New Roman" w:hAnsi="Courier New"/>
      <w:snapToGrid w:val="0"/>
      <w:sz w:val="24"/>
      <w:lang w:val="x-none" w:eastAsia="x-none"/>
    </w:rPr>
  </w:style>
  <w:style w:type="character" w:styleId="Hyperlink">
    <w:name w:val="Hyperlink"/>
    <w:uiPriority w:val="99"/>
    <w:rsid w:val="00BA5DC3"/>
    <w:rPr>
      <w:color w:val="0000FF"/>
      <w:u w:val="single"/>
    </w:rPr>
  </w:style>
  <w:style w:type="paragraph" w:styleId="BlockText">
    <w:name w:val="Block Text"/>
    <w:basedOn w:val="Normal"/>
    <w:uiPriority w:val="99"/>
    <w:unhideWhenUsed/>
    <w:rsid w:val="00BA5DC3"/>
    <w:pPr>
      <w:pBdr>
        <w:top w:val="single" w:sz="2" w:space="10" w:color="4F81BD" w:frame="1"/>
        <w:left w:val="single" w:sz="2" w:space="10" w:color="4F81BD" w:frame="1"/>
        <w:bottom w:val="single" w:sz="2" w:space="10" w:color="4F81BD" w:frame="1"/>
        <w:right w:val="single" w:sz="2" w:space="10" w:color="4F81BD" w:frame="1"/>
      </w:pBdr>
      <w:spacing w:after="200" w:line="276" w:lineRule="auto"/>
      <w:ind w:left="1152" w:right="1152"/>
    </w:pPr>
    <w:rPr>
      <w:rFonts w:eastAsia="Times New Roman"/>
      <w:i/>
      <w:iCs/>
      <w:color w:val="4F81BD"/>
      <w:sz w:val="22"/>
      <w:szCs w:val="28"/>
      <w:lang w:bidi="th-TH"/>
    </w:rPr>
  </w:style>
  <w:style w:type="character" w:customStyle="1" w:styleId="printanswer">
    <w:name w:val="printanswer"/>
    <w:rsid w:val="00BA5DC3"/>
    <w:rPr>
      <w:rFonts w:cs="Times New Roman"/>
    </w:rPr>
  </w:style>
  <w:style w:type="paragraph" w:customStyle="1" w:styleId="xmsoplaintext">
    <w:name w:val="x_msoplaintext"/>
    <w:basedOn w:val="Normal"/>
    <w:rsid w:val="00BA5DC3"/>
    <w:pPr>
      <w:spacing w:beforeLines="1" w:afterLines="1"/>
    </w:pPr>
    <w:rPr>
      <w:rFonts w:ascii="Times" w:eastAsia="Times New Roman" w:hAnsi="Times"/>
      <w:sz w:val="20"/>
      <w:szCs w:val="20"/>
    </w:rPr>
  </w:style>
  <w:style w:type="character" w:customStyle="1" w:styleId="apple-converted-space">
    <w:name w:val="apple-converted-space"/>
    <w:rsid w:val="00BA5DC3"/>
    <w:rPr>
      <w:rFonts w:cs="Times New Roman"/>
    </w:rPr>
  </w:style>
  <w:style w:type="character" w:customStyle="1" w:styleId="BalloonTextChar8">
    <w:name w:val="Balloon Text Char8"/>
    <w:uiPriority w:val="99"/>
    <w:semiHidden/>
    <w:rsid w:val="00BA5DC3"/>
    <w:rPr>
      <w:rFonts w:ascii="Lucida Grande" w:hAnsi="Lucida Grande"/>
      <w:sz w:val="18"/>
    </w:rPr>
  </w:style>
  <w:style w:type="character" w:customStyle="1" w:styleId="BalloonTextChar7">
    <w:name w:val="Balloon Text Char7"/>
    <w:uiPriority w:val="99"/>
    <w:semiHidden/>
    <w:rsid w:val="00BA5DC3"/>
    <w:rPr>
      <w:rFonts w:ascii="Lucida Grande" w:hAnsi="Lucida Grande"/>
      <w:sz w:val="18"/>
    </w:rPr>
  </w:style>
  <w:style w:type="character" w:customStyle="1" w:styleId="BalloonTextChar6">
    <w:name w:val="Balloon Text Char6"/>
    <w:uiPriority w:val="99"/>
    <w:semiHidden/>
    <w:rsid w:val="00BA5DC3"/>
    <w:rPr>
      <w:rFonts w:ascii="Lucida Grande" w:hAnsi="Lucida Grande"/>
      <w:sz w:val="18"/>
    </w:rPr>
  </w:style>
  <w:style w:type="paragraph" w:customStyle="1" w:styleId="xl22">
    <w:name w:val="xl22"/>
    <w:basedOn w:val="Normal"/>
    <w:rsid w:val="00BA5DC3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styleId="Title">
    <w:name w:val="Title"/>
    <w:basedOn w:val="Normal"/>
    <w:link w:val="TitleChar"/>
    <w:uiPriority w:val="10"/>
    <w:qFormat/>
    <w:rsid w:val="00BA5DC3"/>
    <w:pPr>
      <w:jc w:val="center"/>
    </w:pPr>
    <w:rPr>
      <w:rFonts w:ascii="Times New Roman" w:eastAsia="Times New Roman" w:hAnsi="Times New Roman"/>
      <w:b/>
      <w:szCs w:val="20"/>
      <w:lang w:val="x-none" w:eastAsia="x-none"/>
    </w:rPr>
  </w:style>
  <w:style w:type="character" w:customStyle="1" w:styleId="TitleChar">
    <w:name w:val="Title Char"/>
    <w:link w:val="Title"/>
    <w:uiPriority w:val="10"/>
    <w:rsid w:val="00BA5DC3"/>
    <w:rPr>
      <w:rFonts w:ascii="Times New Roman" w:eastAsia="Times New Roman" w:hAnsi="Times New Roman"/>
      <w:b/>
      <w:sz w:val="24"/>
      <w:lang w:val="x-none" w:eastAsia="x-none"/>
    </w:rPr>
  </w:style>
  <w:style w:type="paragraph" w:styleId="TOC1">
    <w:name w:val="toc 1"/>
    <w:basedOn w:val="Normal"/>
    <w:next w:val="Normal"/>
    <w:autoRedefine/>
    <w:uiPriority w:val="39"/>
    <w:rsid w:val="00BA5DC3"/>
    <w:rPr>
      <w:rFonts w:ascii="Times New Roman" w:eastAsia="Times New Roman" w:hAnsi="Times New Roman"/>
    </w:rPr>
  </w:style>
  <w:style w:type="paragraph" w:customStyle="1" w:styleId="Responsecategs">
    <w:name w:val="Response categs....."/>
    <w:basedOn w:val="Normal"/>
    <w:rsid w:val="00BA5DC3"/>
    <w:pPr>
      <w:tabs>
        <w:tab w:val="right" w:leader="dot" w:pos="3942"/>
      </w:tabs>
      <w:ind w:left="216" w:hanging="216"/>
    </w:pPr>
    <w:rPr>
      <w:rFonts w:ascii="Arial" w:eastAsia="Times New Roman" w:hAnsi="Arial"/>
      <w:sz w:val="20"/>
      <w:szCs w:val="20"/>
      <w:lang w:val="en-GB"/>
    </w:rPr>
  </w:style>
  <w:style w:type="paragraph" w:customStyle="1" w:styleId="modulename">
    <w:name w:val="module name"/>
    <w:basedOn w:val="Normal"/>
    <w:link w:val="modulenameChar"/>
    <w:rsid w:val="00BA5DC3"/>
    <w:rPr>
      <w:rFonts w:ascii="Times New Roman" w:eastAsia="Times New Roman" w:hAnsi="Times New Roman"/>
      <w:b/>
      <w:caps/>
      <w:szCs w:val="20"/>
      <w:lang w:val="en-GB" w:eastAsia="x-none"/>
    </w:rPr>
  </w:style>
  <w:style w:type="character" w:customStyle="1" w:styleId="modulenameChar">
    <w:name w:val="module name Char"/>
    <w:link w:val="modulename"/>
    <w:locked/>
    <w:rsid w:val="00BA5DC3"/>
    <w:rPr>
      <w:rFonts w:ascii="Times New Roman" w:eastAsia="Times New Roman" w:hAnsi="Times New Roman"/>
      <w:b/>
      <w:caps/>
      <w:sz w:val="24"/>
      <w:lang w:val="en-GB" w:eastAsia="x-none"/>
    </w:rPr>
  </w:style>
  <w:style w:type="paragraph" w:customStyle="1" w:styleId="ResponsecategsChar">
    <w:name w:val="Response categs..... Char"/>
    <w:basedOn w:val="Normal"/>
    <w:link w:val="ResponsecategsCharChar"/>
    <w:rsid w:val="00BA5DC3"/>
    <w:pPr>
      <w:tabs>
        <w:tab w:val="right" w:leader="dot" w:pos="3942"/>
      </w:tabs>
      <w:ind w:left="216" w:hanging="216"/>
    </w:pPr>
    <w:rPr>
      <w:rFonts w:ascii="Arial" w:eastAsia="Times New Roman" w:hAnsi="Arial"/>
      <w:sz w:val="20"/>
      <w:szCs w:val="20"/>
      <w:lang w:val="en-GB" w:eastAsia="x-none"/>
    </w:rPr>
  </w:style>
  <w:style w:type="character" w:customStyle="1" w:styleId="ResponsecategsCharChar">
    <w:name w:val="Response categs..... Char Char"/>
    <w:link w:val="ResponsecategsChar"/>
    <w:locked/>
    <w:rsid w:val="00BA5DC3"/>
    <w:rPr>
      <w:rFonts w:ascii="Arial" w:eastAsia="Times New Roman" w:hAnsi="Arial"/>
      <w:lang w:val="en-GB" w:eastAsia="x-none"/>
    </w:rPr>
  </w:style>
  <w:style w:type="paragraph" w:customStyle="1" w:styleId="Otherspecify">
    <w:name w:val="Other(specify)______"/>
    <w:basedOn w:val="Normal"/>
    <w:link w:val="OtherspecifyChar"/>
    <w:rsid w:val="00BA5DC3"/>
    <w:pPr>
      <w:tabs>
        <w:tab w:val="right" w:leader="underscore" w:pos="3946"/>
      </w:tabs>
      <w:ind w:left="216" w:hanging="216"/>
    </w:pPr>
    <w:rPr>
      <w:rFonts w:ascii="Arial" w:eastAsia="Times New Roman" w:hAnsi="Arial"/>
      <w:sz w:val="20"/>
      <w:szCs w:val="20"/>
      <w:lang w:val="en-GB" w:eastAsia="x-none"/>
    </w:rPr>
  </w:style>
  <w:style w:type="character" w:customStyle="1" w:styleId="OtherspecifyChar">
    <w:name w:val="Other(specify)______ Char"/>
    <w:link w:val="Otherspecify"/>
    <w:locked/>
    <w:rsid w:val="00BA5DC3"/>
    <w:rPr>
      <w:rFonts w:ascii="Arial" w:eastAsia="Times New Roman" w:hAnsi="Arial"/>
      <w:lang w:val="en-GB" w:eastAsia="x-none"/>
    </w:rPr>
  </w:style>
  <w:style w:type="paragraph" w:customStyle="1" w:styleId="skipcolumn">
    <w:name w:val="skip column"/>
    <w:basedOn w:val="Normal"/>
    <w:rsid w:val="00BA5DC3"/>
    <w:rPr>
      <w:rFonts w:ascii="Arial" w:eastAsia="Times New Roman" w:hAnsi="Arial"/>
      <w:smallCaps/>
      <w:sz w:val="20"/>
      <w:szCs w:val="20"/>
      <w:lang w:val="en-GB"/>
    </w:rPr>
  </w:style>
  <w:style w:type="character" w:customStyle="1" w:styleId="Instructionsinparens">
    <w:name w:val="Instructions in parens"/>
    <w:rsid w:val="00BA5DC3"/>
    <w:rPr>
      <w:rFonts w:ascii="Times New Roman" w:hAnsi="Times New Roman"/>
      <w:i/>
      <w:sz w:val="20"/>
    </w:rPr>
  </w:style>
  <w:style w:type="paragraph" w:customStyle="1" w:styleId="1IntvwqstChar1Char">
    <w:name w:val="1. Intvw qst Char1 Char"/>
    <w:basedOn w:val="Normal"/>
    <w:link w:val="1IntvwqstChar1CharChar"/>
    <w:rsid w:val="00BA5DC3"/>
    <w:pPr>
      <w:ind w:left="360" w:hanging="360"/>
    </w:pPr>
    <w:rPr>
      <w:rFonts w:ascii="Arial" w:eastAsia="Times New Roman" w:hAnsi="Arial"/>
      <w:smallCaps/>
      <w:sz w:val="20"/>
      <w:szCs w:val="20"/>
      <w:lang w:val="en-GB" w:eastAsia="x-none"/>
    </w:rPr>
  </w:style>
  <w:style w:type="character" w:customStyle="1" w:styleId="1IntvwqstChar1CharChar">
    <w:name w:val="1. Intvw qst Char1 Char Char"/>
    <w:link w:val="1IntvwqstChar1Char"/>
    <w:locked/>
    <w:rsid w:val="00BA5DC3"/>
    <w:rPr>
      <w:rFonts w:ascii="Arial" w:eastAsia="Times New Roman" w:hAnsi="Arial"/>
      <w:smallCaps/>
      <w:lang w:val="en-GB" w:eastAsia="x-none"/>
    </w:rPr>
  </w:style>
  <w:style w:type="paragraph" w:customStyle="1" w:styleId="1Intvwqst">
    <w:name w:val="1. Intvw qst"/>
    <w:basedOn w:val="Normal"/>
    <w:link w:val="1IntvwqstChar1"/>
    <w:rsid w:val="00BA5DC3"/>
    <w:pPr>
      <w:ind w:left="360" w:hanging="360"/>
    </w:pPr>
    <w:rPr>
      <w:rFonts w:ascii="Arial" w:eastAsia="Times New Roman" w:hAnsi="Arial"/>
      <w:smallCaps/>
      <w:sz w:val="20"/>
      <w:szCs w:val="20"/>
      <w:lang w:val="en-GB" w:eastAsia="x-none"/>
    </w:rPr>
  </w:style>
  <w:style w:type="character" w:customStyle="1" w:styleId="1IntvwqstChar1">
    <w:name w:val="1. Intvw qst Char1"/>
    <w:link w:val="1Intvwqst"/>
    <w:locked/>
    <w:rsid w:val="00BA5DC3"/>
    <w:rPr>
      <w:rFonts w:ascii="Arial" w:eastAsia="Times New Roman" w:hAnsi="Arial"/>
      <w:smallCaps/>
      <w:lang w:val="en-GB" w:eastAsia="x-none"/>
    </w:rPr>
  </w:style>
  <w:style w:type="paragraph" w:customStyle="1" w:styleId="MediumList1-Accent41">
    <w:name w:val="Medium List 1 - Accent 41"/>
    <w:hidden/>
    <w:uiPriority w:val="99"/>
    <w:rsid w:val="00BA5DC3"/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uiPriority w:val="20"/>
    <w:qFormat/>
    <w:rsid w:val="00BA5DC3"/>
    <w:rPr>
      <w:i/>
    </w:rPr>
  </w:style>
  <w:style w:type="character" w:customStyle="1" w:styleId="apple-style-span">
    <w:name w:val="apple-style-span"/>
    <w:rsid w:val="00BA5DC3"/>
    <w:rPr>
      <w:rFonts w:cs="Times New Roman"/>
    </w:rPr>
  </w:style>
  <w:style w:type="paragraph" w:customStyle="1" w:styleId="ecxmsonormal">
    <w:name w:val="ecxmsonormal"/>
    <w:basedOn w:val="Normal"/>
    <w:rsid w:val="00BA5DC3"/>
    <w:pPr>
      <w:spacing w:after="324"/>
    </w:pPr>
    <w:rPr>
      <w:rFonts w:ascii="Times New Roman" w:eastAsia="Times New Roman" w:hAnsi="Times New Roman"/>
      <w:lang w:val="es-MX" w:eastAsia="es-MX"/>
    </w:rPr>
  </w:style>
  <w:style w:type="paragraph" w:customStyle="1" w:styleId="ecxmsolistparagraph">
    <w:name w:val="ecxmsolistparagraph"/>
    <w:basedOn w:val="Normal"/>
    <w:rsid w:val="00BA5DC3"/>
    <w:pPr>
      <w:spacing w:after="324"/>
    </w:pPr>
    <w:rPr>
      <w:rFonts w:ascii="Times New Roman" w:eastAsia="Times New Roman" w:hAnsi="Times New Roman"/>
      <w:lang w:val="es-MX" w:eastAsia="es-MX"/>
    </w:rPr>
  </w:style>
  <w:style w:type="paragraph" w:styleId="DocumentMap">
    <w:name w:val="Document Map"/>
    <w:basedOn w:val="Normal"/>
    <w:link w:val="DocumentMapChar"/>
    <w:uiPriority w:val="99"/>
    <w:unhideWhenUsed/>
    <w:rsid w:val="00BA5DC3"/>
    <w:rPr>
      <w:rFonts w:ascii="Tahoma" w:eastAsia="Times New Roman" w:hAnsi="Tahoma"/>
      <w:sz w:val="16"/>
      <w:szCs w:val="20"/>
      <w:lang w:val="x-none" w:eastAsia="x-none"/>
    </w:rPr>
  </w:style>
  <w:style w:type="character" w:customStyle="1" w:styleId="DocumentMapChar">
    <w:name w:val="Document Map Char"/>
    <w:link w:val="DocumentMap"/>
    <w:uiPriority w:val="99"/>
    <w:rsid w:val="00BA5DC3"/>
    <w:rPr>
      <w:rFonts w:ascii="Tahoma" w:eastAsia="Times New Roman" w:hAnsi="Tahoma"/>
      <w:sz w:val="16"/>
      <w:lang w:val="x-none" w:eastAsia="x-none"/>
    </w:rPr>
  </w:style>
  <w:style w:type="paragraph" w:styleId="BodyTextIndent2">
    <w:name w:val="Body Text Indent 2"/>
    <w:basedOn w:val="Normal"/>
    <w:link w:val="BodyTextIndent2Char"/>
    <w:uiPriority w:val="99"/>
    <w:rsid w:val="00BA5DC3"/>
    <w:pPr>
      <w:overflowPunct w:val="0"/>
      <w:autoSpaceDE w:val="0"/>
      <w:autoSpaceDN w:val="0"/>
      <w:adjustRightInd w:val="0"/>
      <w:ind w:left="720"/>
      <w:textAlignment w:val="baseline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rsid w:val="00BA5DC3"/>
    <w:rPr>
      <w:rFonts w:ascii="Times New Roman" w:eastAsia="Times New Roman" w:hAnsi="Times New Roman"/>
      <w:sz w:val="24"/>
      <w:lang w:val="x-none" w:eastAsia="x-none"/>
    </w:rPr>
  </w:style>
  <w:style w:type="paragraph" w:styleId="BodyTextIndent3">
    <w:name w:val="Body Text Indent 3"/>
    <w:basedOn w:val="Normal"/>
    <w:link w:val="BodyTextIndent3Char"/>
    <w:uiPriority w:val="99"/>
    <w:rsid w:val="00BA5DC3"/>
    <w:pPr>
      <w:overflowPunct w:val="0"/>
      <w:autoSpaceDE w:val="0"/>
      <w:autoSpaceDN w:val="0"/>
      <w:adjustRightInd w:val="0"/>
      <w:ind w:left="360"/>
      <w:textAlignment w:val="baseline"/>
    </w:pPr>
    <w:rPr>
      <w:rFonts w:ascii="Arial" w:eastAsia="Times New Roman" w:hAnsi="Arial"/>
      <w:b/>
      <w:szCs w:val="20"/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rsid w:val="00BA5DC3"/>
    <w:rPr>
      <w:rFonts w:ascii="Arial" w:eastAsia="Times New Roman" w:hAnsi="Arial"/>
      <w:b/>
      <w:sz w:val="24"/>
      <w:lang w:val="x-none" w:eastAsia="x-none"/>
    </w:rPr>
  </w:style>
  <w:style w:type="paragraph" w:customStyle="1" w:styleId="Information">
    <w:name w:val="Information"/>
    <w:basedOn w:val="Normal"/>
    <w:next w:val="Response"/>
    <w:rsid w:val="00BA5DC3"/>
    <w:pPr>
      <w:keepLines/>
      <w:widowControl w:val="0"/>
      <w:overflowPunct w:val="0"/>
      <w:autoSpaceDE w:val="0"/>
      <w:autoSpaceDN w:val="0"/>
      <w:adjustRightInd w:val="0"/>
      <w:spacing w:before="120" w:after="80"/>
      <w:textAlignment w:val="baseline"/>
    </w:pPr>
    <w:rPr>
      <w:rFonts w:ascii="Times New Roman" w:eastAsia="Times New Roman" w:hAnsi="Times New Roman"/>
      <w:szCs w:val="20"/>
    </w:rPr>
  </w:style>
  <w:style w:type="paragraph" w:customStyle="1" w:styleId="Response">
    <w:name w:val="Response"/>
    <w:basedOn w:val="Normal"/>
    <w:next w:val="Information"/>
    <w:rsid w:val="00BA5DC3"/>
    <w:pPr>
      <w:keepLines/>
      <w:widowControl w:val="0"/>
      <w:overflowPunct w:val="0"/>
      <w:autoSpaceDE w:val="0"/>
      <w:autoSpaceDN w:val="0"/>
      <w:adjustRightInd w:val="0"/>
      <w:spacing w:after="80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styleId="FollowedHyperlink">
    <w:name w:val="FollowedHyperlink"/>
    <w:uiPriority w:val="99"/>
    <w:rsid w:val="00BA5DC3"/>
    <w:rPr>
      <w:color w:val="800080"/>
      <w:u w:val="single"/>
    </w:rPr>
  </w:style>
  <w:style w:type="paragraph" w:styleId="Subtitle">
    <w:name w:val="Subtitle"/>
    <w:basedOn w:val="Normal"/>
    <w:link w:val="SubtitleChar"/>
    <w:uiPriority w:val="11"/>
    <w:qFormat/>
    <w:rsid w:val="00BA5DC3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Times New Roman" w:hAnsi="Times New Roman"/>
      <w:outline/>
      <w:color w:val="000000"/>
      <w:sz w:val="48"/>
      <w:szCs w:val="20"/>
      <w:lang w:val="x-none" w:eastAsia="x-none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SubtitleChar">
    <w:name w:val="Subtitle Char"/>
    <w:link w:val="Subtitle"/>
    <w:uiPriority w:val="11"/>
    <w:rsid w:val="00BA5DC3"/>
    <w:rPr>
      <w:rFonts w:ascii="Times New Roman" w:eastAsia="Times New Roman" w:hAnsi="Times New Roman"/>
      <w:outline/>
      <w:color w:val="000000"/>
      <w:sz w:val="48"/>
      <w:lang w:val="x-none" w:eastAsia="x-none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LightGrid-Accent31">
    <w:name w:val="Light Grid - Accent 31"/>
    <w:basedOn w:val="Normal"/>
    <w:uiPriority w:val="34"/>
    <w:qFormat/>
    <w:rsid w:val="00BA5DC3"/>
    <w:pPr>
      <w:ind w:left="720"/>
      <w:contextualSpacing/>
    </w:pPr>
    <w:rPr>
      <w:lang w:eastAsia="ja-JP"/>
    </w:rPr>
  </w:style>
  <w:style w:type="paragraph" w:customStyle="1" w:styleId="MediumGrid1-Accent21">
    <w:name w:val="Medium Grid 1 - Accent 21"/>
    <w:basedOn w:val="Normal"/>
    <w:uiPriority w:val="34"/>
    <w:qFormat/>
    <w:rsid w:val="00BA5DC3"/>
    <w:pPr>
      <w:ind w:left="720"/>
      <w:contextualSpacing/>
    </w:pPr>
    <w:rPr>
      <w:rFonts w:ascii="Times New Roman" w:eastAsia="Times New Roman" w:hAnsi="Times New Roman"/>
    </w:rPr>
  </w:style>
  <w:style w:type="paragraph" w:customStyle="1" w:styleId="ColorfulShading-Accent11">
    <w:name w:val="Colorful Shading - Accent 11"/>
    <w:hidden/>
    <w:uiPriority w:val="71"/>
    <w:rsid w:val="00BA5DC3"/>
    <w:rPr>
      <w:rFonts w:ascii="Times New Roman" w:eastAsia="Times New Roman" w:hAnsi="Times New Roman"/>
      <w:sz w:val="24"/>
      <w:szCs w:val="24"/>
    </w:rPr>
  </w:style>
  <w:style w:type="paragraph" w:customStyle="1" w:styleId="ColorfulList-Accent12">
    <w:name w:val="Colorful List - Accent 12"/>
    <w:basedOn w:val="Normal"/>
    <w:uiPriority w:val="34"/>
    <w:qFormat/>
    <w:rsid w:val="00BA5DC3"/>
    <w:pPr>
      <w:ind w:left="720"/>
      <w:contextualSpacing/>
    </w:pPr>
    <w:rPr>
      <w:rFonts w:ascii="Calibri" w:hAnsi="Calibri"/>
      <w:lang w:eastAsia="ja-JP"/>
    </w:rPr>
  </w:style>
  <w:style w:type="paragraph" w:customStyle="1" w:styleId="ColorfulList-Accent11">
    <w:name w:val="Colorful List - Accent 11"/>
    <w:basedOn w:val="Normal"/>
    <w:qFormat/>
    <w:rsid w:val="00BA5DC3"/>
    <w:pPr>
      <w:ind w:left="720"/>
    </w:pPr>
    <w:rPr>
      <w:rFonts w:ascii="Times New Roman" w:eastAsia="Times New Roman" w:hAnsi="Times New Roman"/>
    </w:rPr>
  </w:style>
  <w:style w:type="paragraph" w:customStyle="1" w:styleId="ColumnHeadings">
    <w:name w:val="Column Headings"/>
    <w:basedOn w:val="Heading2"/>
    <w:rsid w:val="00BA5DC3"/>
    <w:pPr>
      <w:keepNext w:val="0"/>
      <w:jc w:val="center"/>
    </w:pPr>
    <w:rPr>
      <w:rFonts w:ascii="Tahoma" w:hAnsi="Tahoma"/>
      <w:b/>
      <w:bCs/>
      <w:i w:val="0"/>
      <w:iCs/>
      <w:color w:val="333399"/>
      <w:sz w:val="18"/>
      <w:szCs w:val="18"/>
    </w:rPr>
  </w:style>
  <w:style w:type="paragraph" w:customStyle="1" w:styleId="TableBodyText">
    <w:name w:val="Table Body Text"/>
    <w:basedOn w:val="Normal"/>
    <w:rsid w:val="00BA5DC3"/>
    <w:pPr>
      <w:jc w:val="center"/>
    </w:pPr>
    <w:rPr>
      <w:rFonts w:ascii="Tahoma" w:eastAsia="Times New Roman" w:hAnsi="Tahoma"/>
      <w:sz w:val="18"/>
      <w:szCs w:val="20"/>
    </w:rPr>
  </w:style>
  <w:style w:type="character" w:customStyle="1" w:styleId="BodyText1Char">
    <w:name w:val="Body Text 1 Char"/>
    <w:link w:val="BodyText1"/>
    <w:rsid w:val="00BA5DC3"/>
    <w:rPr>
      <w:rFonts w:ascii="Garamond" w:hAnsi="Garamond" w:cs="Arial"/>
      <w:bCs/>
      <w:sz w:val="24"/>
      <w:szCs w:val="26"/>
      <w:lang w:val="en-US" w:eastAsia="en-US"/>
    </w:rPr>
  </w:style>
  <w:style w:type="paragraph" w:customStyle="1" w:styleId="BodyText1">
    <w:name w:val="Body Text 1"/>
    <w:basedOn w:val="Heading3"/>
    <w:link w:val="BodyText1Char"/>
    <w:rsid w:val="00BA5DC3"/>
    <w:pPr>
      <w:tabs>
        <w:tab w:val="clear" w:pos="720"/>
      </w:tabs>
      <w:autoSpaceDE/>
      <w:autoSpaceDN/>
      <w:adjustRightInd/>
      <w:spacing w:before="240" w:after="60" w:line="240" w:lineRule="auto"/>
      <w:ind w:left="-360" w:right="-360"/>
    </w:pPr>
    <w:rPr>
      <w:rFonts w:ascii="Garamond" w:eastAsia="MS Mincho" w:hAnsi="Garamond"/>
      <w:b w:val="0"/>
      <w:bCs/>
      <w:szCs w:val="26"/>
      <w:lang w:val="en-US" w:eastAsia="en-US"/>
    </w:rPr>
  </w:style>
  <w:style w:type="paragraph" w:customStyle="1" w:styleId="ColorfulShading-Accent12">
    <w:name w:val="Colorful Shading - Accent 12"/>
    <w:hidden/>
    <w:uiPriority w:val="99"/>
    <w:semiHidden/>
    <w:rsid w:val="00BA5DC3"/>
    <w:rPr>
      <w:rFonts w:ascii="Times New Roman" w:eastAsia="Times New Roman" w:hAnsi="Times New Roman"/>
      <w:sz w:val="24"/>
      <w:szCs w:val="24"/>
    </w:rPr>
  </w:style>
  <w:style w:type="character" w:customStyle="1" w:styleId="cit-auth">
    <w:name w:val="cit-auth"/>
    <w:rsid w:val="00BA5DC3"/>
  </w:style>
  <w:style w:type="character" w:customStyle="1" w:styleId="cit-source">
    <w:name w:val="cit-source"/>
    <w:rsid w:val="00BA5DC3"/>
  </w:style>
  <w:style w:type="character" w:customStyle="1" w:styleId="cit-publ-loc">
    <w:name w:val="cit-publ-loc"/>
    <w:rsid w:val="00BA5DC3"/>
  </w:style>
  <w:style w:type="character" w:customStyle="1" w:styleId="cit-publ-name">
    <w:name w:val="cit-publ-name"/>
    <w:rsid w:val="00BA5DC3"/>
  </w:style>
  <w:style w:type="character" w:customStyle="1" w:styleId="cit-pub-date">
    <w:name w:val="cit-pub-date"/>
    <w:rsid w:val="00BA5DC3"/>
  </w:style>
  <w:style w:type="character" w:customStyle="1" w:styleId="HeaderChar3">
    <w:name w:val="Header Char3"/>
    <w:locked/>
    <w:rsid w:val="00BA5DC3"/>
    <w:rPr>
      <w:rFonts w:ascii="Times New Roman" w:hAnsi="Times New Roman"/>
      <w:sz w:val="24"/>
      <w:szCs w:val="24"/>
      <w:lang w:val="x-none" w:eastAsia="x-none"/>
    </w:rPr>
  </w:style>
  <w:style w:type="paragraph" w:customStyle="1" w:styleId="ColorfulShading-Accent13">
    <w:name w:val="Colorful Shading - Accent 13"/>
    <w:hidden/>
    <w:uiPriority w:val="99"/>
    <w:semiHidden/>
    <w:rsid w:val="000E54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907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9</Pages>
  <Words>1932</Words>
  <Characters>11015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Aga Khan University</Company>
  <LinksUpToDate>false</LinksUpToDate>
  <CharactersWithSpaces>12922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McFarlane</dc:creator>
  <cp:lastModifiedBy>Esnat D. Chirwa</cp:lastModifiedBy>
  <cp:revision>10</cp:revision>
  <cp:lastPrinted>2015-11-04T09:38:00Z</cp:lastPrinted>
  <dcterms:created xsi:type="dcterms:W3CDTF">2017-02-02T03:11:00Z</dcterms:created>
  <dcterms:modified xsi:type="dcterms:W3CDTF">2019-04-10T21:20:00Z</dcterms:modified>
</cp:coreProperties>
</file>